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E06B3" w14:textId="5914C195" w:rsidR="00536567" w:rsidRPr="00987C37" w:rsidRDefault="00A13315" w:rsidP="000E4753">
      <w:pPr>
        <w:spacing w:line="360" w:lineRule="auto"/>
        <w:ind w:left="250"/>
        <w:jc w:val="both"/>
        <w:rPr>
          <w:rFonts w:cs="Narkisim"/>
          <w:b/>
          <w:bCs/>
          <w:sz w:val="26"/>
          <w:szCs w:val="26"/>
        </w:rPr>
      </w:pPr>
      <w:r>
        <w:rPr>
          <w:rFonts w:cs="Narkisim"/>
          <w:noProof/>
          <w:lang w:eastAsia="en-US"/>
        </w:rPr>
        <w:drawing>
          <wp:anchor distT="0" distB="0" distL="114300" distR="114300" simplePos="0" relativeHeight="251657728" behindDoc="0" locked="0" layoutInCell="1" allowOverlap="1" wp14:anchorId="7451F591" wp14:editId="7E89F30D">
            <wp:simplePos x="0" y="0"/>
            <wp:positionH relativeFrom="margin">
              <wp:posOffset>2370455</wp:posOffset>
            </wp:positionH>
            <wp:positionV relativeFrom="margin">
              <wp:posOffset>191135</wp:posOffset>
            </wp:positionV>
            <wp:extent cx="899795" cy="1079500"/>
            <wp:effectExtent l="0" t="0" r="0" b="6350"/>
            <wp:wrapSquare wrapText="bothSides"/>
            <wp:docPr id="6" name="תמונה 6" descr="מנ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נורה"/>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79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3E79C" w14:textId="77777777" w:rsidR="00CD3EC3" w:rsidRPr="00987C37" w:rsidRDefault="00CD3EC3" w:rsidP="000E4753">
      <w:pPr>
        <w:spacing w:line="360" w:lineRule="auto"/>
        <w:ind w:left="250"/>
        <w:jc w:val="both"/>
        <w:rPr>
          <w:rFonts w:cs="Narkisim"/>
          <w:b/>
          <w:bCs/>
          <w:sz w:val="26"/>
          <w:szCs w:val="26"/>
          <w:rtl/>
        </w:rPr>
      </w:pPr>
    </w:p>
    <w:p w14:paraId="2A38F256" w14:textId="65CF3442" w:rsidR="000E4753" w:rsidRPr="00987C37" w:rsidRDefault="000E4753" w:rsidP="00E30A11">
      <w:pPr>
        <w:spacing w:line="360" w:lineRule="auto"/>
        <w:rPr>
          <w:rFonts w:cs="Narkisim"/>
          <w:sz w:val="26"/>
          <w:szCs w:val="26"/>
          <w:rtl/>
        </w:rPr>
      </w:pPr>
    </w:p>
    <w:p w14:paraId="65B59C97" w14:textId="77777777" w:rsidR="007D3B0F" w:rsidRPr="00987C37" w:rsidRDefault="007D3B0F" w:rsidP="009E3DAF">
      <w:pPr>
        <w:spacing w:line="276" w:lineRule="auto"/>
        <w:jc w:val="center"/>
        <w:rPr>
          <w:rFonts w:cs="Narkisim"/>
          <w:b/>
          <w:bCs/>
          <w:sz w:val="44"/>
          <w:szCs w:val="44"/>
          <w:rtl/>
        </w:rPr>
      </w:pPr>
    </w:p>
    <w:p w14:paraId="03453469" w14:textId="77777777" w:rsidR="00111115" w:rsidRPr="00987C37" w:rsidRDefault="00111115" w:rsidP="009E3DAF">
      <w:pPr>
        <w:spacing w:line="276" w:lineRule="auto"/>
        <w:jc w:val="center"/>
        <w:rPr>
          <w:rFonts w:cs="Narkisim"/>
          <w:b/>
          <w:bCs/>
          <w:sz w:val="44"/>
          <w:szCs w:val="44"/>
          <w:rtl/>
        </w:rPr>
      </w:pPr>
    </w:p>
    <w:p w14:paraId="10F854AC" w14:textId="77777777" w:rsidR="009E3DAF" w:rsidRPr="00987C37" w:rsidRDefault="009E3DAF" w:rsidP="009E3DAF">
      <w:pPr>
        <w:spacing w:line="276" w:lineRule="auto"/>
        <w:jc w:val="center"/>
        <w:rPr>
          <w:rFonts w:cs="Narkisim"/>
          <w:b/>
          <w:bCs/>
          <w:sz w:val="44"/>
          <w:szCs w:val="44"/>
          <w:rtl/>
        </w:rPr>
      </w:pPr>
      <w:r w:rsidRPr="00987C37">
        <w:rPr>
          <w:rFonts w:cs="Narkisim" w:hint="cs"/>
          <w:b/>
          <w:bCs/>
          <w:sz w:val="44"/>
          <w:szCs w:val="44"/>
          <w:rtl/>
        </w:rPr>
        <w:t>מדינת ישר</w:t>
      </w:r>
      <w:bookmarkStart w:id="0" w:name="_GoBack"/>
      <w:bookmarkEnd w:id="0"/>
      <w:r w:rsidRPr="00987C37">
        <w:rPr>
          <w:rFonts w:cs="Narkisim" w:hint="cs"/>
          <w:b/>
          <w:bCs/>
          <w:sz w:val="44"/>
          <w:szCs w:val="44"/>
          <w:rtl/>
        </w:rPr>
        <w:t xml:space="preserve">אל </w:t>
      </w:r>
      <w:r w:rsidRPr="00987C37">
        <w:rPr>
          <w:rFonts w:cs="Narkisim"/>
          <w:b/>
          <w:bCs/>
          <w:sz w:val="44"/>
          <w:szCs w:val="44"/>
          <w:rtl/>
        </w:rPr>
        <w:t>–</w:t>
      </w:r>
      <w:r w:rsidRPr="00987C37">
        <w:rPr>
          <w:rFonts w:cs="Narkisim" w:hint="cs"/>
          <w:b/>
          <w:bCs/>
          <w:sz w:val="44"/>
          <w:szCs w:val="44"/>
          <w:rtl/>
        </w:rPr>
        <w:t xml:space="preserve"> משרד האוצר </w:t>
      </w:r>
    </w:p>
    <w:p w14:paraId="21D50AA1" w14:textId="77777777" w:rsidR="009E3DAF" w:rsidRPr="00987C37" w:rsidRDefault="006B77CE" w:rsidP="009E3DAF">
      <w:pPr>
        <w:spacing w:line="276" w:lineRule="auto"/>
        <w:jc w:val="center"/>
        <w:rPr>
          <w:rFonts w:cs="Narkisim"/>
          <w:rtl/>
        </w:rPr>
      </w:pPr>
      <w:r>
        <w:rPr>
          <w:rFonts w:cs="Narkisim"/>
          <w:noProof/>
          <w:rtl/>
          <w:lang w:eastAsia="en-US"/>
        </w:rPr>
        <w:drawing>
          <wp:anchor distT="0" distB="0" distL="114300" distR="114300" simplePos="0" relativeHeight="251656704" behindDoc="1" locked="0" layoutInCell="1" allowOverlap="1" wp14:anchorId="3D6C48F7" wp14:editId="7E38093D">
            <wp:simplePos x="0" y="0"/>
            <wp:positionH relativeFrom="column">
              <wp:posOffset>2143760</wp:posOffset>
            </wp:positionH>
            <wp:positionV relativeFrom="paragraph">
              <wp:posOffset>101600</wp:posOffset>
            </wp:positionV>
            <wp:extent cx="1600200" cy="770890"/>
            <wp:effectExtent l="0" t="0" r="0" b="0"/>
            <wp:wrapTight wrapText="bothSides">
              <wp:wrapPolygon edited="0">
                <wp:start x="0" y="0"/>
                <wp:lineTo x="0" y="20817"/>
                <wp:lineTo x="21343" y="20817"/>
                <wp:lineTo x="21343" y="0"/>
                <wp:lineTo x="0" y="0"/>
              </wp:wrapPolygon>
            </wp:wrapTight>
            <wp:docPr id="5" name="תמונה 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smach%20be%20ma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057931" w14:textId="77777777" w:rsidR="009E3DAF" w:rsidRPr="00987C37" w:rsidRDefault="009E3DAF" w:rsidP="009E3DAF">
      <w:pPr>
        <w:spacing w:line="276" w:lineRule="auto"/>
        <w:jc w:val="center"/>
        <w:rPr>
          <w:rFonts w:cs="Narkisim"/>
          <w:rtl/>
        </w:rPr>
      </w:pPr>
    </w:p>
    <w:p w14:paraId="3E06F0D7" w14:textId="77777777" w:rsidR="009E3DAF" w:rsidRPr="00987C37" w:rsidRDefault="009E3DAF" w:rsidP="009E3DAF">
      <w:pPr>
        <w:spacing w:line="276" w:lineRule="auto"/>
        <w:jc w:val="center"/>
        <w:rPr>
          <w:rFonts w:cs="Narkisim"/>
          <w:rtl/>
        </w:rPr>
      </w:pPr>
    </w:p>
    <w:p w14:paraId="2B52501C" w14:textId="77777777"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
    <w:p w14:paraId="0FD7FA26" w14:textId="77777777"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
    <w:p w14:paraId="6BA42B37" w14:textId="77777777"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r w:rsidRPr="006B77CE">
        <w:rPr>
          <w:rFonts w:cs="Narkisim" w:hint="cs"/>
          <w:b/>
          <w:bCs/>
          <w:sz w:val="44"/>
          <w:szCs w:val="44"/>
          <w:rtl/>
          <w14:shadow w14:blurRad="50800" w14:dist="38100" w14:dir="2700000" w14:sx="100000" w14:sy="100000" w14:kx="0" w14:ky="0" w14:algn="tl">
            <w14:srgbClr w14:val="000000">
              <w14:alpha w14:val="60000"/>
            </w14:srgbClr>
          </w14:shadow>
        </w:rPr>
        <w:t>מינהל הרכש הממשלתי</w:t>
      </w:r>
    </w:p>
    <w:p w14:paraId="141ACBA7" w14:textId="77777777" w:rsidR="009E3DAF" w:rsidRPr="006B77CE" w:rsidRDefault="009E3DAF" w:rsidP="009E3DAF">
      <w:pPr>
        <w:spacing w:line="276" w:lineRule="auto"/>
        <w:jc w:val="center"/>
        <w:rPr>
          <w:rFonts w:cs="Narkisim"/>
          <w:sz w:val="16"/>
          <w:szCs w:val="16"/>
          <w:rtl/>
          <w14:shadow w14:blurRad="50800" w14:dist="38100" w14:dir="2700000" w14:sx="100000" w14:sy="100000" w14:kx="0" w14:ky="0" w14:algn="tl">
            <w14:srgbClr w14:val="000000">
              <w14:alpha w14:val="60000"/>
            </w14:srgbClr>
          </w14:shadow>
        </w:rPr>
      </w:pPr>
    </w:p>
    <w:p w14:paraId="63038415" w14:textId="77777777" w:rsidR="009E3DAF" w:rsidRPr="006B77CE" w:rsidRDefault="009E3DAF" w:rsidP="00A74679">
      <w:pPr>
        <w:spacing w:line="276" w:lineRule="auto"/>
        <w:jc w:val="center"/>
        <w:rPr>
          <w:rFonts w:cs="Narkisim"/>
          <w:b/>
          <w:bCs/>
          <w:noProof/>
          <w:sz w:val="56"/>
          <w:szCs w:val="56"/>
          <w:rtl/>
          <w14:shadow w14:blurRad="50800" w14:dist="38100" w14:dir="2700000" w14:sx="100000" w14:sy="100000" w14:kx="0" w14:ky="0" w14:algn="tl">
            <w14:srgbClr w14:val="000000">
              <w14:alpha w14:val="60000"/>
            </w14:srgbClr>
          </w14:shadow>
        </w:rPr>
      </w:pPr>
      <w:r w:rsidRPr="006B77CE">
        <w:rPr>
          <w:rFonts w:cs="Narkisim" w:hint="cs"/>
          <w:b/>
          <w:bCs/>
          <w:noProof/>
          <w:sz w:val="56"/>
          <w:szCs w:val="56"/>
          <w:rtl/>
          <w14:shadow w14:blurRad="50800" w14:dist="38100" w14:dir="2700000" w14:sx="100000" w14:sy="100000" w14:kx="0" w14:ky="0" w14:algn="tl">
            <w14:srgbClr w14:val="000000">
              <w14:alpha w14:val="60000"/>
            </w14:srgbClr>
          </w14:shadow>
        </w:rPr>
        <w:t>מכרז מרכזי</w:t>
      </w:r>
      <w:r w:rsidR="007D3B0F"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 </w:t>
      </w:r>
      <w:r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מס. </w:t>
      </w:r>
      <w:r w:rsidR="00B34F4B" w:rsidRPr="006B77CE">
        <w:rPr>
          <w:rFonts w:cs="Narkisim" w:hint="cs"/>
          <w:b/>
          <w:bCs/>
          <w:noProof/>
          <w:sz w:val="56"/>
          <w:szCs w:val="56"/>
          <w:rtl/>
          <w14:shadow w14:blurRad="50800" w14:dist="38100" w14:dir="2700000" w14:sx="100000" w14:sy="100000" w14:kx="0" w14:ky="0" w14:algn="tl">
            <w14:srgbClr w14:val="000000">
              <w14:alpha w14:val="60000"/>
            </w14:srgbClr>
          </w14:shadow>
        </w:rPr>
        <w:t>01</w:t>
      </w:r>
      <w:r w:rsidRPr="006B77CE">
        <w:rPr>
          <w:rFonts w:cs="Narkisim" w:hint="cs"/>
          <w:b/>
          <w:bCs/>
          <w:noProof/>
          <w:sz w:val="56"/>
          <w:szCs w:val="56"/>
          <w:rtl/>
          <w14:shadow w14:blurRad="50800" w14:dist="38100" w14:dir="2700000" w14:sx="100000" w14:sy="100000" w14:kx="0" w14:ky="0" w14:algn="tl">
            <w14:srgbClr w14:val="000000">
              <w14:alpha w14:val="60000"/>
            </w14:srgbClr>
          </w14:shadow>
        </w:rPr>
        <w:t>-201</w:t>
      </w:r>
      <w:r w:rsidR="00A74679">
        <w:rPr>
          <w:rFonts w:cs="Narkisim" w:hint="cs"/>
          <w:b/>
          <w:bCs/>
          <w:noProof/>
          <w:sz w:val="56"/>
          <w:szCs w:val="56"/>
          <w:rtl/>
          <w14:shadow w14:blurRad="50800" w14:dist="38100" w14:dir="2700000" w14:sx="100000" w14:sy="100000" w14:kx="0" w14:ky="0" w14:algn="tl">
            <w14:srgbClr w14:val="000000">
              <w14:alpha w14:val="60000"/>
            </w14:srgbClr>
          </w14:shadow>
        </w:rPr>
        <w:t>6</w:t>
      </w:r>
    </w:p>
    <w:p w14:paraId="18EEFF3C" w14:textId="77777777" w:rsidR="000E4753" w:rsidRPr="00987C37" w:rsidRDefault="000E4753" w:rsidP="000E4753">
      <w:pPr>
        <w:spacing w:line="360" w:lineRule="auto"/>
        <w:jc w:val="both"/>
        <w:rPr>
          <w:rFonts w:cs="Narkisim"/>
          <w:sz w:val="26"/>
          <w:szCs w:val="26"/>
          <w:rtl/>
        </w:rPr>
      </w:pPr>
    </w:p>
    <w:p w14:paraId="23C25FF7" w14:textId="77777777" w:rsidR="009E3DAF" w:rsidRPr="006B77CE" w:rsidRDefault="00A74679" w:rsidP="004842FF">
      <w:pPr>
        <w:pStyle w:val="aff2"/>
        <w:spacing w:after="120" w:line="360" w:lineRule="auto"/>
        <w:rPr>
          <w:noProof/>
          <w:snapToGrid/>
          <w:spacing w:val="0"/>
          <w:sz w:val="56"/>
          <w:szCs w:val="56"/>
          <w:rtl/>
          <w14:shadow w14:blurRad="50800" w14:dist="38100" w14:dir="2700000" w14:sx="100000" w14:sy="100000" w14:kx="0" w14:ky="0" w14:algn="tl">
            <w14:srgbClr w14:val="000000">
              <w14:alpha w14:val="60000"/>
            </w14:srgbClr>
          </w14:shadow>
        </w:rPr>
      </w:pPr>
      <w:r w:rsidRPr="00A74679">
        <w:rPr>
          <w:noProof/>
          <w:snapToGrid/>
          <w:spacing w:val="0"/>
          <w:sz w:val="56"/>
          <w:szCs w:val="56"/>
          <w:rtl/>
          <w14:shadow w14:blurRad="50800" w14:dist="38100" w14:dir="2700000" w14:sx="100000" w14:sy="100000" w14:kx="0" w14:ky="0" w14:algn="tl">
            <w14:srgbClr w14:val="000000">
              <w14:alpha w14:val="60000"/>
            </w14:srgbClr>
          </w14:shadow>
        </w:rPr>
        <w:t>לאספקת שירותי תקשורת סלולאריים (רט"ן) למשרדי הממשלה</w:t>
      </w:r>
    </w:p>
    <w:p w14:paraId="72E83EED" w14:textId="77777777" w:rsidR="00B959B1" w:rsidRPr="006B77CE" w:rsidRDefault="00B959B1" w:rsidP="00B959B1">
      <w:pPr>
        <w:jc w:val="center"/>
        <w:rPr>
          <w:rFonts w:cs="Narkisim"/>
          <w:b/>
          <w:bCs/>
          <w:noProof/>
          <w:sz w:val="56"/>
          <w:szCs w:val="56"/>
          <w:rtl/>
          <w14:shadow w14:blurRad="50800" w14:dist="38100" w14:dir="2700000" w14:sx="100000" w14:sy="100000" w14:kx="0" w14:ky="0" w14:algn="tl">
            <w14:srgbClr w14:val="000000">
              <w14:alpha w14:val="60000"/>
            </w14:srgbClr>
          </w14:shadow>
        </w:rPr>
      </w:pPr>
      <w:r w:rsidRPr="006B77CE">
        <w:rPr>
          <w:rFonts w:cs="Narkisim" w:hint="cs"/>
          <w:b/>
          <w:bCs/>
          <w:noProof/>
          <w:sz w:val="56"/>
          <w:szCs w:val="56"/>
          <w:rtl/>
          <w14:shadow w14:blurRad="50800" w14:dist="38100" w14:dir="2700000" w14:sx="100000" w14:sy="100000" w14:kx="0" w14:ky="0" w14:algn="tl">
            <w14:srgbClr w14:val="000000">
              <w14:alpha w14:val="60000"/>
            </w14:srgbClr>
          </w14:shadow>
        </w:rPr>
        <w:t>קובץ הבהרות</w:t>
      </w:r>
    </w:p>
    <w:p w14:paraId="52C2ECC7" w14:textId="77777777" w:rsidR="000E4753" w:rsidRPr="00987C37" w:rsidRDefault="000E4753" w:rsidP="000E4753">
      <w:pPr>
        <w:spacing w:line="360" w:lineRule="auto"/>
        <w:jc w:val="both"/>
        <w:rPr>
          <w:rFonts w:cs="Narkisim"/>
          <w:sz w:val="26"/>
          <w:szCs w:val="26"/>
          <w:rtl/>
        </w:rPr>
      </w:pPr>
    </w:p>
    <w:p w14:paraId="1B0270AD" w14:textId="77777777" w:rsidR="000E4753" w:rsidRPr="00987C37" w:rsidRDefault="000E4753" w:rsidP="000E4753">
      <w:pPr>
        <w:pStyle w:val="Normal1"/>
        <w:rPr>
          <w:rFonts w:cs="Narkisim"/>
          <w:b/>
          <w:bCs/>
          <w:noProof w:val="0"/>
          <w:sz w:val="26"/>
          <w:szCs w:val="26"/>
          <w:rtl/>
        </w:rPr>
      </w:pPr>
    </w:p>
    <w:p w14:paraId="47A96348" w14:textId="77777777" w:rsidR="000E4753" w:rsidRPr="00987C37" w:rsidRDefault="006B77CE" w:rsidP="000E4753">
      <w:pPr>
        <w:pStyle w:val="Normal1"/>
        <w:rPr>
          <w:rFonts w:cs="Narkisim"/>
          <w:b/>
          <w:bCs/>
          <w:noProof w:val="0"/>
          <w:sz w:val="26"/>
          <w:szCs w:val="26"/>
          <w:rtl/>
        </w:rPr>
      </w:pPr>
      <w:r>
        <w:rPr>
          <w:rFonts w:cs="Narkisim" w:hint="cs"/>
          <w:sz w:val="26"/>
          <w:szCs w:val="26"/>
          <w:rtl/>
          <w:lang w:eastAsia="en-US"/>
        </w:rPr>
        <mc:AlternateContent>
          <mc:Choice Requires="wps">
            <w:drawing>
              <wp:anchor distT="0" distB="0" distL="114300" distR="114300" simplePos="0" relativeHeight="251655680" behindDoc="0" locked="0" layoutInCell="1" allowOverlap="1" wp14:anchorId="46C75D60" wp14:editId="6955FB39">
                <wp:simplePos x="0" y="0"/>
                <wp:positionH relativeFrom="column">
                  <wp:posOffset>412115</wp:posOffset>
                </wp:positionH>
                <wp:positionV relativeFrom="paragraph">
                  <wp:posOffset>60960</wp:posOffset>
                </wp:positionV>
                <wp:extent cx="5257800" cy="537210"/>
                <wp:effectExtent l="254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3721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C83B0" w14:textId="77777777" w:rsidR="002B595A" w:rsidRPr="00E14959" w:rsidRDefault="002B595A"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14:paraId="56D4BA39" w14:textId="77777777" w:rsidR="002B595A" w:rsidRPr="00E14959" w:rsidRDefault="002B595A"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14:paraId="39F8FAE5" w14:textId="77777777" w:rsidR="002B595A" w:rsidRPr="00423E0B" w:rsidRDefault="002B595A" w:rsidP="009E3D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75D60" id="_x0000_t202" coordsize="21600,21600" o:spt="202" path="m,l,21600r21600,l21600,xe">
                <v:stroke joinstyle="miter"/>
                <v:path gradientshapeok="t" o:connecttype="rect"/>
              </v:shapetype>
              <v:shape id="Text Box 4" o:spid="_x0000_s1026" type="#_x0000_t202" style="position:absolute;left:0;text-align:left;margin-left:32.45pt;margin-top:4.8pt;width:414pt;height:4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" fillcolor="#ddd" stroked="f">
                <v:textbox>
                  <w:txbxContent>
                    <w:p w14:paraId="2F7C83B0" w14:textId="77777777" w:rsidR="002B595A" w:rsidRPr="00E14959" w:rsidRDefault="002B595A"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14:paraId="56D4BA39" w14:textId="77777777" w:rsidR="002B595A" w:rsidRPr="00E14959" w:rsidRDefault="002B595A"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14:paraId="39F8FAE5" w14:textId="77777777" w:rsidR="002B595A" w:rsidRPr="00423E0B" w:rsidRDefault="002B595A" w:rsidP="009E3DAF"/>
                  </w:txbxContent>
                </v:textbox>
              </v:shape>
            </w:pict>
          </mc:Fallback>
        </mc:AlternateContent>
      </w:r>
    </w:p>
    <w:p w14:paraId="4852911B" w14:textId="77777777" w:rsidR="000E4753" w:rsidRPr="00987C37" w:rsidRDefault="000E4753" w:rsidP="000E4753">
      <w:pPr>
        <w:spacing w:before="40" w:after="40" w:line="360" w:lineRule="auto"/>
        <w:ind w:left="720"/>
        <w:jc w:val="both"/>
        <w:rPr>
          <w:rFonts w:cs="Narkisim"/>
          <w:sz w:val="26"/>
          <w:szCs w:val="26"/>
          <w:rtl/>
        </w:rPr>
      </w:pPr>
    </w:p>
    <w:p w14:paraId="22958B62" w14:textId="77777777" w:rsidR="000E4753" w:rsidRPr="00987C37" w:rsidRDefault="000E4753" w:rsidP="000E4753">
      <w:pPr>
        <w:spacing w:before="40" w:after="40" w:line="360" w:lineRule="auto"/>
        <w:ind w:left="720"/>
        <w:jc w:val="both"/>
        <w:rPr>
          <w:rFonts w:cs="Narkisim"/>
          <w:sz w:val="26"/>
          <w:szCs w:val="26"/>
          <w:rtl/>
        </w:rPr>
      </w:pPr>
    </w:p>
    <w:p w14:paraId="5E10E885" w14:textId="77777777" w:rsidR="009E3DAF" w:rsidRPr="00987C37" w:rsidRDefault="009E3DAF" w:rsidP="009E3DAF">
      <w:pPr>
        <w:rPr>
          <w:rFonts w:cs="Narkisim"/>
          <w:rtl/>
        </w:rPr>
      </w:pPr>
    </w:p>
    <w:p w14:paraId="49B51FD1" w14:textId="77777777" w:rsidR="009A38DA" w:rsidRDefault="009A38DA" w:rsidP="00B06C06">
      <w:pPr>
        <w:spacing w:line="360" w:lineRule="auto"/>
        <w:rPr>
          <w:rFonts w:cs="Narkisim"/>
          <w:rtl/>
        </w:rPr>
      </w:pPr>
    </w:p>
    <w:p w14:paraId="4492652D" w14:textId="77777777" w:rsidR="00D516EE" w:rsidRDefault="00D516EE" w:rsidP="00B06C06">
      <w:pPr>
        <w:spacing w:line="360" w:lineRule="auto"/>
        <w:rPr>
          <w:rFonts w:cs="Narkisim"/>
          <w:rtl/>
        </w:rPr>
      </w:pPr>
    </w:p>
    <w:p w14:paraId="3F40376E" w14:textId="77777777" w:rsidR="00B959B1" w:rsidRDefault="00B959B1" w:rsidP="00B06C06">
      <w:pPr>
        <w:spacing w:line="360" w:lineRule="auto"/>
        <w:rPr>
          <w:rFonts w:cs="Narkisim"/>
          <w:rtl/>
        </w:rPr>
      </w:pPr>
    </w:p>
    <w:p w14:paraId="1D9B46C3" w14:textId="77777777" w:rsidR="00B06C06" w:rsidRDefault="00B06C06" w:rsidP="00B06C06">
      <w:pPr>
        <w:spacing w:line="360" w:lineRule="auto"/>
        <w:rPr>
          <w:rFonts w:cs="Narkisim"/>
          <w:rtl/>
        </w:rPr>
      </w:pPr>
    </w:p>
    <w:bookmarkStart w:id="1" w:name="DocNum"/>
    <w:bookmarkEnd w:id="1"/>
    <w:p w14:paraId="68F66B79" w14:textId="19FD85B7" w:rsidR="00B06C06" w:rsidRPr="007B09C2" w:rsidRDefault="000544DA" w:rsidP="000544DA">
      <w:pPr>
        <w:tabs>
          <w:tab w:val="left" w:pos="1445"/>
          <w:tab w:val="left" w:pos="3351"/>
        </w:tabs>
        <w:jc w:val="right"/>
        <w:rPr>
          <w:rFonts w:cs="Narkisim"/>
          <w:rtl/>
        </w:rPr>
      </w:pPr>
      <w:r>
        <w:rPr>
          <w:rFonts w:cs="Narkisim"/>
          <w:rtl/>
        </w:rPr>
        <w:lastRenderedPageBreak/>
        <w:fldChar w:fldCharType="begin"/>
      </w:r>
      <w:r>
        <w:rPr>
          <w:rFonts w:cs="Narkisim"/>
          <w:rtl/>
        </w:rPr>
        <w:instrText xml:space="preserve"> </w:instrText>
      </w:r>
      <w:r>
        <w:rPr>
          <w:rFonts w:cs="Narkisim" w:hint="cs"/>
        </w:rPr>
        <w:instrText>DATE</w:instrText>
      </w:r>
      <w:r>
        <w:rPr>
          <w:rFonts w:cs="Narkisim" w:hint="cs"/>
          <w:rtl/>
        </w:rPr>
        <w:instrText xml:space="preserve"> \@ "</w:instrText>
      </w:r>
      <w:r>
        <w:rPr>
          <w:rFonts w:cs="Narkisim" w:hint="cs"/>
        </w:rPr>
        <w:instrText>dd/MM/yyyy</w:instrText>
      </w:r>
      <w:r>
        <w:rPr>
          <w:rFonts w:cs="Narkisim" w:hint="cs"/>
          <w:rtl/>
        </w:rPr>
        <w:instrText>"</w:instrText>
      </w:r>
      <w:r>
        <w:rPr>
          <w:rFonts w:cs="Narkisim"/>
          <w:rtl/>
        </w:rPr>
        <w:instrText xml:space="preserve"> </w:instrText>
      </w:r>
      <w:r>
        <w:rPr>
          <w:rFonts w:cs="Narkisim"/>
          <w:rtl/>
        </w:rPr>
        <w:fldChar w:fldCharType="separate"/>
      </w:r>
      <w:r w:rsidR="00392C26">
        <w:rPr>
          <w:rFonts w:cs="Narkisim"/>
          <w:noProof/>
          <w:rtl/>
        </w:rPr>
        <w:t>‏20/04/2016</w:t>
      </w:r>
      <w:r>
        <w:rPr>
          <w:rFonts w:cs="Narkisim"/>
          <w:rtl/>
        </w:rPr>
        <w:fldChar w:fldCharType="end"/>
      </w:r>
      <w:r w:rsidR="00B06C06" w:rsidRPr="007B09C2">
        <w:rPr>
          <w:rFonts w:cs="Narkisim"/>
          <w:rtl/>
        </w:rPr>
        <w:tab/>
      </w:r>
    </w:p>
    <w:p w14:paraId="5085E97B" w14:textId="77777777" w:rsidR="00B06C06" w:rsidRPr="007B09C2" w:rsidRDefault="00B06C06" w:rsidP="00B06C06">
      <w:pPr>
        <w:rPr>
          <w:rFonts w:cs="Narkisim"/>
          <w:rtl/>
        </w:rPr>
      </w:pPr>
      <w:r w:rsidRPr="007B09C2">
        <w:rPr>
          <w:rFonts w:cs="Narkisim" w:hint="cs"/>
          <w:b/>
          <w:bCs/>
          <w:rtl/>
        </w:rPr>
        <w:t>לכבוד</w:t>
      </w:r>
      <w:r w:rsidRPr="007B09C2">
        <w:rPr>
          <w:rFonts w:cs="Narkisim" w:hint="cs"/>
          <w:rtl/>
        </w:rPr>
        <w:t>,</w:t>
      </w:r>
    </w:p>
    <w:p w14:paraId="3C5AFC6F" w14:textId="77777777" w:rsidR="00B06C06" w:rsidRPr="007B09C2" w:rsidRDefault="00B06C06" w:rsidP="002802C1">
      <w:pPr>
        <w:spacing w:line="360" w:lineRule="auto"/>
        <w:ind w:left="27"/>
        <w:jc w:val="both"/>
        <w:rPr>
          <w:rFonts w:cs="Narkisim"/>
          <w:rtl/>
        </w:rPr>
      </w:pPr>
    </w:p>
    <w:p w14:paraId="0993059F" w14:textId="77777777" w:rsidR="00B06C06" w:rsidRPr="007B09C2" w:rsidRDefault="00B06C06" w:rsidP="00F503B2">
      <w:pPr>
        <w:spacing w:line="360" w:lineRule="auto"/>
        <w:ind w:left="27"/>
        <w:jc w:val="both"/>
        <w:rPr>
          <w:rFonts w:cs="Narkisim"/>
          <w:rtl/>
        </w:rPr>
      </w:pPr>
      <w:r w:rsidRPr="007B09C2">
        <w:rPr>
          <w:rFonts w:cs="Narkisim"/>
          <w:rtl/>
        </w:rPr>
        <w:t xml:space="preserve">משתתפי </w:t>
      </w:r>
      <w:r w:rsidR="00F503B2" w:rsidRPr="00F503B2">
        <w:rPr>
          <w:rFonts w:cs="Narkisim"/>
          <w:rtl/>
        </w:rPr>
        <w:t>מכרז מרכזי מס. 01-2016</w:t>
      </w:r>
      <w:r w:rsidR="00F503B2">
        <w:rPr>
          <w:rFonts w:cs="Narkisim" w:hint="cs"/>
          <w:rtl/>
        </w:rPr>
        <w:t xml:space="preserve"> </w:t>
      </w:r>
      <w:r w:rsidR="00F503B2" w:rsidRPr="00F503B2">
        <w:rPr>
          <w:rFonts w:cs="Narkisim"/>
          <w:rtl/>
        </w:rPr>
        <w:t>לאספקת שירותי תקשורת סלולאריים (רט"ן) למשרדי הממשלה</w:t>
      </w:r>
    </w:p>
    <w:p w14:paraId="684B4953" w14:textId="77777777" w:rsidR="00B06C06" w:rsidRDefault="00B06C06" w:rsidP="00B06C06">
      <w:pPr>
        <w:rPr>
          <w:rFonts w:cs="Narkisim"/>
          <w:rtl/>
        </w:rPr>
      </w:pPr>
    </w:p>
    <w:p w14:paraId="2B48E792" w14:textId="77777777" w:rsidR="00D516EE" w:rsidRPr="007B09C2" w:rsidRDefault="00D516EE" w:rsidP="00B06C06">
      <w:pPr>
        <w:rPr>
          <w:rFonts w:cs="Narkisim"/>
          <w:rtl/>
        </w:rPr>
      </w:pPr>
    </w:p>
    <w:p w14:paraId="26E88D87" w14:textId="77777777" w:rsidR="00B06C06" w:rsidRPr="007B09C2" w:rsidRDefault="00B06C06" w:rsidP="00F503B2">
      <w:pPr>
        <w:ind w:left="651" w:hanging="651"/>
        <w:rPr>
          <w:rFonts w:cs="Narkisim"/>
          <w:b/>
          <w:bCs/>
          <w:sz w:val="28"/>
          <w:szCs w:val="28"/>
          <w:u w:val="single"/>
          <w:rtl/>
        </w:rPr>
      </w:pPr>
      <w:r w:rsidRPr="007B09C2">
        <w:rPr>
          <w:rFonts w:cs="Narkisim"/>
          <w:rtl/>
        </w:rPr>
        <w:t>הנדון:</w:t>
      </w:r>
      <w:r w:rsidRPr="007B09C2">
        <w:rPr>
          <w:rFonts w:cs="Narkisim"/>
          <w:b/>
          <w:bCs/>
          <w:u w:val="single"/>
          <w:rtl/>
        </w:rPr>
        <w:tab/>
      </w:r>
      <w:bookmarkStart w:id="2" w:name="About"/>
      <w:bookmarkEnd w:id="2"/>
      <w:r w:rsidRPr="007B09C2">
        <w:rPr>
          <w:rFonts w:cs="Narkisim"/>
          <w:b/>
          <w:bCs/>
          <w:sz w:val="28"/>
          <w:szCs w:val="28"/>
          <w:u w:val="single"/>
          <w:rtl/>
        </w:rPr>
        <w:t>מכרז 01-201</w:t>
      </w:r>
      <w:r w:rsidR="00F503B2">
        <w:rPr>
          <w:rFonts w:cs="Narkisim" w:hint="cs"/>
          <w:b/>
          <w:bCs/>
          <w:sz w:val="28"/>
          <w:szCs w:val="28"/>
          <w:u w:val="single"/>
          <w:rtl/>
        </w:rPr>
        <w:t>6</w:t>
      </w:r>
      <w:r w:rsidRPr="007B09C2">
        <w:rPr>
          <w:rFonts w:cs="Narkisim"/>
          <w:b/>
          <w:bCs/>
          <w:sz w:val="28"/>
          <w:szCs w:val="28"/>
          <w:u w:val="single"/>
          <w:rtl/>
        </w:rPr>
        <w:t xml:space="preserve"> </w:t>
      </w:r>
      <w:r w:rsidR="00F503B2" w:rsidRPr="00F503B2">
        <w:rPr>
          <w:rFonts w:cs="Narkisim"/>
          <w:b/>
          <w:bCs/>
          <w:sz w:val="28"/>
          <w:szCs w:val="28"/>
          <w:u w:val="single"/>
          <w:rtl/>
        </w:rPr>
        <w:t xml:space="preserve">לאספקת שירותי תקשורת סלולאריים (רט"ן) למשרדי הממשלה </w:t>
      </w:r>
      <w:r w:rsidRPr="007B09C2">
        <w:rPr>
          <w:rFonts w:cs="Narkisim"/>
          <w:b/>
          <w:bCs/>
          <w:sz w:val="28"/>
          <w:szCs w:val="28"/>
          <w:u w:val="single"/>
          <w:rtl/>
        </w:rPr>
        <w:t>- מענה עורך המכרז לשאלות הבהרה</w:t>
      </w:r>
    </w:p>
    <w:p w14:paraId="428A4471" w14:textId="77777777" w:rsidR="00B06C06" w:rsidRPr="007B09C2" w:rsidRDefault="00B06C06" w:rsidP="00B06C06">
      <w:pPr>
        <w:ind w:left="651"/>
        <w:rPr>
          <w:rFonts w:cs="Narkisim"/>
          <w:rtl/>
        </w:rPr>
      </w:pPr>
      <w:bookmarkStart w:id="3" w:name="reference"/>
      <w:bookmarkEnd w:id="3"/>
      <w:r w:rsidRPr="007B09C2">
        <w:rPr>
          <w:rFonts w:cs="Narkisim"/>
          <w:rtl/>
        </w:rPr>
        <w:t xml:space="preserve"> </w:t>
      </w:r>
    </w:p>
    <w:p w14:paraId="4D707911" w14:textId="77777777" w:rsidR="00B77CD3" w:rsidRPr="00B77CD3" w:rsidRDefault="00B77CD3" w:rsidP="00F61CA2">
      <w:pPr>
        <w:pStyle w:val="afff3"/>
        <w:numPr>
          <w:ilvl w:val="0"/>
          <w:numId w:val="77"/>
        </w:numPr>
        <w:rPr>
          <w:rFonts w:cs="Narkisim"/>
          <w:rtl/>
        </w:rPr>
      </w:pPr>
      <w:bookmarkStart w:id="4" w:name="start"/>
      <w:bookmarkEnd w:id="4"/>
      <w:r w:rsidRPr="00B77CD3">
        <w:rPr>
          <w:rFonts w:cs="Narkisim" w:hint="cs"/>
          <w:rtl/>
        </w:rPr>
        <w:t xml:space="preserve">מנהל הרכש הממשלתי פרסם את מכרז מממ. 01-2016 </w:t>
      </w:r>
      <w:r w:rsidRPr="00B77CD3">
        <w:rPr>
          <w:rFonts w:cs="Narkisim"/>
          <w:b/>
          <w:bCs/>
          <w:u w:val="single"/>
          <w:rtl/>
        </w:rPr>
        <w:t>לאספקת שירותי תקשורת סלולאריים (רט"ן) למשרדי הממשלה</w:t>
      </w:r>
      <w:r w:rsidRPr="00B77CD3">
        <w:rPr>
          <w:rFonts w:cs="Narkisim" w:hint="cs"/>
          <w:b/>
          <w:bCs/>
          <w:u w:val="single"/>
          <w:rtl/>
        </w:rPr>
        <w:t xml:space="preserve"> (להלן: "המכרז")</w:t>
      </w:r>
      <w:r>
        <w:rPr>
          <w:rFonts w:cs="Narkisim" w:hint="cs"/>
          <w:rtl/>
        </w:rPr>
        <w:t>.</w:t>
      </w:r>
    </w:p>
    <w:p w14:paraId="6EE16F18" w14:textId="77777777" w:rsidR="00B77CD3" w:rsidRDefault="00B06C06" w:rsidP="00F61CA2">
      <w:pPr>
        <w:pStyle w:val="afff3"/>
        <w:numPr>
          <w:ilvl w:val="0"/>
          <w:numId w:val="77"/>
        </w:numPr>
        <w:rPr>
          <w:rFonts w:cs="Narkisim"/>
        </w:rPr>
      </w:pPr>
      <w:r w:rsidRPr="00B77CD3">
        <w:rPr>
          <w:rFonts w:cs="Narkisim" w:hint="cs"/>
          <w:rtl/>
        </w:rPr>
        <w:t xml:space="preserve">בהתאם לאמור בסעיף </w:t>
      </w:r>
      <w:r w:rsidR="00F503B2" w:rsidRPr="00B77CD3">
        <w:rPr>
          <w:rFonts w:cs="Narkisim" w:hint="cs"/>
          <w:rtl/>
        </w:rPr>
        <w:t>0.4.4</w:t>
      </w:r>
      <w:r w:rsidRPr="00B77CD3">
        <w:rPr>
          <w:rFonts w:cs="Narkisim" w:hint="cs"/>
          <w:rtl/>
        </w:rPr>
        <w:t xml:space="preserve"> למכרז</w:t>
      </w:r>
      <w:r w:rsidR="00B77CD3" w:rsidRPr="00B77CD3">
        <w:rPr>
          <w:rFonts w:cs="Narkisim" w:hint="cs"/>
          <w:rtl/>
        </w:rPr>
        <w:t xml:space="preserve">, הוגשו שאלות הבהרה לעורך המכרז, </w:t>
      </w:r>
      <w:r w:rsidRPr="00B77CD3">
        <w:rPr>
          <w:rFonts w:cs="Narkisim" w:hint="cs"/>
          <w:rtl/>
        </w:rPr>
        <w:t xml:space="preserve">רצוף </w:t>
      </w:r>
      <w:r w:rsidR="00B77CD3" w:rsidRPr="00B77CD3">
        <w:rPr>
          <w:rFonts w:cs="Narkisim" w:hint="cs"/>
          <w:rtl/>
        </w:rPr>
        <w:t xml:space="preserve">בנספח א' </w:t>
      </w:r>
      <w:r w:rsidRPr="00B77CD3">
        <w:rPr>
          <w:rFonts w:cs="Narkisim" w:hint="cs"/>
          <w:rtl/>
        </w:rPr>
        <w:t xml:space="preserve">קובץ </w:t>
      </w:r>
      <w:r w:rsidR="00B77CD3" w:rsidRPr="00B77CD3">
        <w:rPr>
          <w:rFonts w:cs="Narkisim" w:hint="cs"/>
          <w:rtl/>
        </w:rPr>
        <w:t xml:space="preserve">הבהרות עורך המכרז, </w:t>
      </w:r>
      <w:r w:rsidRPr="00B77CD3">
        <w:rPr>
          <w:rFonts w:cs="Narkisim" w:hint="cs"/>
          <w:rtl/>
        </w:rPr>
        <w:t>שאלות מציעים למכרז ותשובות עורך המכרז להן</w:t>
      </w:r>
      <w:r w:rsidR="00D516EE" w:rsidRPr="00B77CD3">
        <w:rPr>
          <w:rFonts w:cs="Narkisim" w:hint="cs"/>
          <w:rtl/>
        </w:rPr>
        <w:t xml:space="preserve">. </w:t>
      </w:r>
      <w:r w:rsidRPr="00B77CD3">
        <w:rPr>
          <w:rFonts w:cs="Narkisim" w:hint="cs"/>
          <w:rtl/>
        </w:rPr>
        <w:t xml:space="preserve">למען הסר ספק יובהר, כי נוסח המענה המרוכז לשאלות כלליות של המציעים מאת עורך המכרז ותשובות עורך המכרז לשאלות המציעים, כמפורט להלן, הינו הנוסח המחייב את המציעים ומהווה חלק בלתי נפרד </w:t>
      </w:r>
      <w:r w:rsidR="00B77CD3">
        <w:rPr>
          <w:rFonts w:cs="Narkisim" w:hint="cs"/>
          <w:rtl/>
        </w:rPr>
        <w:t>ממסמכי</w:t>
      </w:r>
      <w:r w:rsidRPr="00B77CD3">
        <w:rPr>
          <w:rFonts w:cs="Narkisim" w:hint="cs"/>
          <w:rtl/>
        </w:rPr>
        <w:t xml:space="preserve"> המכרז</w:t>
      </w:r>
      <w:r w:rsidR="00B77CD3">
        <w:rPr>
          <w:rFonts w:cs="Narkisim" w:hint="cs"/>
          <w:rtl/>
        </w:rPr>
        <w:t xml:space="preserve"> המעודכנים</w:t>
      </w:r>
      <w:r w:rsidRPr="00B77CD3">
        <w:rPr>
          <w:rFonts w:cs="Narkisim" w:hint="cs"/>
          <w:rtl/>
        </w:rPr>
        <w:t>.</w:t>
      </w:r>
    </w:p>
    <w:p w14:paraId="596FD777" w14:textId="77777777" w:rsidR="00B06C06" w:rsidRPr="008126D4" w:rsidRDefault="00B06C06" w:rsidP="00F61CA2">
      <w:pPr>
        <w:pStyle w:val="afff3"/>
        <w:numPr>
          <w:ilvl w:val="0"/>
          <w:numId w:val="77"/>
        </w:numPr>
        <w:rPr>
          <w:rFonts w:cs="Narkisim"/>
          <w:rtl/>
        </w:rPr>
      </w:pPr>
      <w:r w:rsidRPr="00B77CD3">
        <w:rPr>
          <w:rFonts w:cs="Narkisim" w:hint="cs"/>
          <w:rtl/>
        </w:rPr>
        <w:t xml:space="preserve"> </w:t>
      </w:r>
      <w:r w:rsidRPr="008126D4">
        <w:rPr>
          <w:rFonts w:cs="Narkisim" w:hint="cs"/>
          <w:rtl/>
        </w:rPr>
        <w:t xml:space="preserve">יש להגיש קובץ זה חתום עם ההצעה, כמפורט בסעיף </w:t>
      </w:r>
      <w:r w:rsidR="008126D4">
        <w:rPr>
          <w:rFonts w:cs="Narkisim" w:hint="cs"/>
          <w:rtl/>
        </w:rPr>
        <w:t>0.14</w:t>
      </w:r>
      <w:r w:rsidRPr="008126D4">
        <w:rPr>
          <w:rFonts w:cs="Narkisim" w:hint="cs"/>
          <w:rtl/>
        </w:rPr>
        <w:t xml:space="preserve"> </w:t>
      </w:r>
      <w:r w:rsidR="00D516EE" w:rsidRPr="008126D4">
        <w:rPr>
          <w:rFonts w:cs="Narkisim" w:hint="cs"/>
          <w:rtl/>
        </w:rPr>
        <w:t>למסמכי המכרז</w:t>
      </w:r>
      <w:r w:rsidRPr="008126D4">
        <w:rPr>
          <w:rFonts w:cs="Narkisim" w:hint="cs"/>
          <w:rtl/>
        </w:rPr>
        <w:t xml:space="preserve">.  </w:t>
      </w:r>
      <w:r w:rsidRPr="008126D4">
        <w:rPr>
          <w:rFonts w:cs="Narkisim" w:hint="cs"/>
          <w:b/>
          <w:bCs/>
          <w:rtl/>
        </w:rPr>
        <w:t>לתשומת ליבכם</w:t>
      </w:r>
      <w:r w:rsidRPr="008126D4">
        <w:rPr>
          <w:rFonts w:cs="Narkisim" w:hint="cs"/>
          <w:rtl/>
        </w:rPr>
        <w:t xml:space="preserve">, </w:t>
      </w:r>
      <w:r w:rsidR="008126D4" w:rsidRPr="008126D4">
        <w:rPr>
          <w:rFonts w:cs="Narkisim" w:hint="cs"/>
          <w:rtl/>
        </w:rPr>
        <w:t>בסוף</w:t>
      </w:r>
      <w:r w:rsidRPr="008126D4">
        <w:rPr>
          <w:rFonts w:cs="Narkisim" w:hint="cs"/>
          <w:rtl/>
        </w:rPr>
        <w:t xml:space="preserve"> הטבלה מופיעים נספחים אשר מהחליפים </w:t>
      </w:r>
      <w:r w:rsidR="008126D4" w:rsidRPr="008126D4">
        <w:rPr>
          <w:rFonts w:cs="Narkisim" w:hint="cs"/>
          <w:rtl/>
        </w:rPr>
        <w:t>חלק</w:t>
      </w:r>
      <w:r w:rsidRPr="008126D4">
        <w:rPr>
          <w:rFonts w:cs="Narkisim" w:hint="cs"/>
          <w:rtl/>
        </w:rPr>
        <w:t xml:space="preserve"> מנספחי המכרז אשר פורסם. הנספחים המצורפים להלן הינם הנספחים המחייבים לעניין המכרז שבנדון.</w:t>
      </w:r>
    </w:p>
    <w:p w14:paraId="32A9D1DD" w14:textId="77777777" w:rsidR="00B06C06" w:rsidRPr="007B09C2" w:rsidRDefault="00B06C06" w:rsidP="00B06C06">
      <w:pPr>
        <w:spacing w:line="360" w:lineRule="auto"/>
        <w:rPr>
          <w:rFonts w:cs="Narkisim"/>
          <w:rtl/>
        </w:rPr>
      </w:pPr>
    </w:p>
    <w:p w14:paraId="37E4D8C3" w14:textId="77777777" w:rsidR="00B06C06" w:rsidRPr="007B09C2" w:rsidRDefault="00B06C06" w:rsidP="00B06C06">
      <w:pPr>
        <w:rPr>
          <w:rFonts w:cs="Narkisim"/>
          <w:rtl/>
        </w:rPr>
      </w:pPr>
    </w:p>
    <w:p w14:paraId="615C83A2" w14:textId="77777777" w:rsidR="00B06C06" w:rsidRPr="007B09C2" w:rsidRDefault="00B06C06" w:rsidP="00B06C06">
      <w:pPr>
        <w:tabs>
          <w:tab w:val="center" w:pos="3918"/>
          <w:tab w:val="center" w:pos="5619"/>
        </w:tabs>
        <w:rPr>
          <w:rFonts w:cs="Narkisim"/>
          <w:rtl/>
        </w:rPr>
      </w:pPr>
    </w:p>
    <w:p w14:paraId="3532D30A" w14:textId="77777777" w:rsidR="00B06C06" w:rsidRPr="007B09C2" w:rsidRDefault="00FD1C48" w:rsidP="00B06C06">
      <w:pPr>
        <w:tabs>
          <w:tab w:val="center" w:pos="3918"/>
          <w:tab w:val="center" w:pos="5619"/>
        </w:tabs>
        <w:rPr>
          <w:rFonts w:cs="Narkisim"/>
          <w:rtl/>
        </w:rPr>
      </w:pPr>
      <w:r>
        <w:rPr>
          <w:rFonts w:cs="Narkisim" w:hint="cs"/>
          <w:noProof/>
          <w:rtl/>
          <w:lang w:eastAsia="en-US"/>
        </w:rPr>
        <w:drawing>
          <wp:anchor distT="0" distB="0" distL="114300" distR="114300" simplePos="0" relativeHeight="251658752" behindDoc="1" locked="0" layoutInCell="1" allowOverlap="1" wp14:anchorId="2293A143" wp14:editId="149E3BDE">
            <wp:simplePos x="0" y="0"/>
            <wp:positionH relativeFrom="column">
              <wp:posOffset>1548148</wp:posOffset>
            </wp:positionH>
            <wp:positionV relativeFrom="paragraph">
              <wp:posOffset>30148</wp:posOffset>
            </wp:positionV>
            <wp:extent cx="792480" cy="591185"/>
            <wp:effectExtent l="0" t="0" r="7620"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 מירב.jpg"/>
                    <pic:cNvPicPr/>
                  </pic:nvPicPr>
                  <pic:blipFill>
                    <a:blip r:embed="rId10">
                      <a:extLst>
                        <a:ext uri="{28A0092B-C50C-407E-A947-70E740481C1C}">
                          <a14:useLocalDpi xmlns:a14="http://schemas.microsoft.com/office/drawing/2010/main" val="0"/>
                        </a:ext>
                      </a:extLst>
                    </a:blip>
                    <a:stretch>
                      <a:fillRect/>
                    </a:stretch>
                  </pic:blipFill>
                  <pic:spPr>
                    <a:xfrm>
                      <a:off x="0" y="0"/>
                      <a:ext cx="792480" cy="591185"/>
                    </a:xfrm>
                    <a:prstGeom prst="rect">
                      <a:avLst/>
                    </a:prstGeom>
                  </pic:spPr>
                </pic:pic>
              </a:graphicData>
            </a:graphic>
            <wp14:sizeRelH relativeFrom="page">
              <wp14:pctWidth>0</wp14:pctWidth>
            </wp14:sizeRelH>
            <wp14:sizeRelV relativeFrom="page">
              <wp14:pctHeight>0</wp14:pctHeight>
            </wp14:sizeRelV>
          </wp:anchor>
        </w:drawing>
      </w:r>
    </w:p>
    <w:p w14:paraId="79D703C4" w14:textId="77777777" w:rsidR="00B06C06" w:rsidRPr="007B09C2" w:rsidRDefault="00B06C06" w:rsidP="00B06C06">
      <w:pPr>
        <w:tabs>
          <w:tab w:val="center" w:pos="3918"/>
          <w:tab w:val="center" w:pos="5619"/>
        </w:tabs>
        <w:rPr>
          <w:rFonts w:cs="Narkisim"/>
          <w:rtl/>
        </w:rPr>
      </w:pPr>
      <w:r w:rsidRPr="007B09C2">
        <w:rPr>
          <w:rFonts w:cs="Narkisim" w:hint="cs"/>
          <w:rtl/>
        </w:rPr>
        <w:tab/>
      </w:r>
      <w:r w:rsidRPr="007B09C2">
        <w:rPr>
          <w:rFonts w:cs="Narkisim" w:hint="cs"/>
          <w:rtl/>
        </w:rPr>
        <w:tab/>
      </w:r>
      <w:r w:rsidRPr="007B09C2">
        <w:rPr>
          <w:rFonts w:cs="Narkisim"/>
          <w:rtl/>
        </w:rPr>
        <w:t>בכבוד רב,</w:t>
      </w:r>
    </w:p>
    <w:p w14:paraId="48B86DF0" w14:textId="77777777" w:rsidR="00B06C06" w:rsidRPr="007B09C2" w:rsidRDefault="00B06C06" w:rsidP="00B06C06">
      <w:pPr>
        <w:tabs>
          <w:tab w:val="center" w:pos="3918"/>
          <w:tab w:val="center" w:pos="5619"/>
        </w:tabs>
        <w:rPr>
          <w:rFonts w:cs="Narkisim"/>
          <w:rtl/>
        </w:rPr>
      </w:pPr>
      <w:r w:rsidRPr="007B09C2">
        <w:rPr>
          <w:rFonts w:cs="Narkisim"/>
        </w:rPr>
        <w:tab/>
      </w:r>
      <w:r w:rsidRPr="007B09C2">
        <w:rPr>
          <w:rFonts w:cs="Narkisim"/>
        </w:rPr>
        <w:tab/>
      </w:r>
    </w:p>
    <w:p w14:paraId="665E7437" w14:textId="77777777" w:rsidR="00B06C06" w:rsidRPr="007B09C2" w:rsidRDefault="00B06C06" w:rsidP="00B06C06">
      <w:pPr>
        <w:tabs>
          <w:tab w:val="center" w:pos="3918"/>
          <w:tab w:val="center" w:pos="5619"/>
        </w:tabs>
        <w:rPr>
          <w:rFonts w:cs="Narkisim"/>
          <w:rtl/>
        </w:rPr>
      </w:pPr>
      <w:bookmarkStart w:id="5" w:name="SignedBy"/>
      <w:bookmarkEnd w:id="5"/>
      <w:r w:rsidRPr="007B09C2">
        <w:rPr>
          <w:rFonts w:cs="Narkisim"/>
          <w:rtl/>
        </w:rPr>
        <w:tab/>
      </w:r>
      <w:r w:rsidRPr="007B09C2">
        <w:rPr>
          <w:rFonts w:cs="Narkisim"/>
          <w:rtl/>
        </w:rPr>
        <w:tab/>
      </w:r>
      <w:r w:rsidRPr="007B09C2">
        <w:rPr>
          <w:rFonts w:cs="Narkisim" w:hint="cs"/>
          <w:rtl/>
        </w:rPr>
        <w:t>מירב קדם</w:t>
      </w:r>
      <w:r w:rsidRPr="007B09C2">
        <w:rPr>
          <w:rFonts w:cs="Narkisim"/>
          <w:rtl/>
        </w:rPr>
        <w:br/>
      </w:r>
      <w:r w:rsidRPr="007B09C2">
        <w:rPr>
          <w:rFonts w:cs="Narkisim"/>
          <w:rtl/>
        </w:rPr>
        <w:tab/>
      </w:r>
      <w:r w:rsidRPr="007B09C2">
        <w:rPr>
          <w:rFonts w:cs="Narkisim"/>
          <w:rtl/>
        </w:rPr>
        <w:tab/>
        <w:t>מנהל</w:t>
      </w:r>
      <w:r w:rsidRPr="007B09C2">
        <w:rPr>
          <w:rFonts w:cs="Narkisim" w:hint="cs"/>
          <w:rtl/>
        </w:rPr>
        <w:t>ת</w:t>
      </w:r>
      <w:r w:rsidRPr="007B09C2">
        <w:rPr>
          <w:rFonts w:cs="Narkisim"/>
          <w:rtl/>
        </w:rPr>
        <w:t xml:space="preserve"> מינהל הרכש הממשלתי</w:t>
      </w:r>
    </w:p>
    <w:p w14:paraId="509D4EA0" w14:textId="77777777" w:rsidR="00B06C06" w:rsidRPr="007B09C2" w:rsidRDefault="00B06C06" w:rsidP="00B06C06">
      <w:pPr>
        <w:tabs>
          <w:tab w:val="center" w:pos="3918"/>
          <w:tab w:val="center" w:pos="5619"/>
        </w:tabs>
        <w:rPr>
          <w:rFonts w:cs="Narkisim"/>
          <w:rtl/>
        </w:rPr>
      </w:pPr>
      <w:r w:rsidRPr="007B09C2">
        <w:rPr>
          <w:rFonts w:cs="Narkisim" w:hint="cs"/>
          <w:rtl/>
        </w:rPr>
        <w:tab/>
      </w:r>
      <w:r w:rsidRPr="007B09C2">
        <w:rPr>
          <w:rFonts w:cs="Narkisim" w:hint="cs"/>
          <w:rtl/>
        </w:rPr>
        <w:tab/>
        <w:t>ויו"ר ועדת המכרזים</w:t>
      </w:r>
      <w:r w:rsidRPr="007B09C2">
        <w:rPr>
          <w:rFonts w:cs="Narkisim" w:hint="cs"/>
          <w:rtl/>
        </w:rPr>
        <w:tab/>
      </w:r>
      <w:r w:rsidRPr="007B09C2">
        <w:rPr>
          <w:rFonts w:cs="Narkisim" w:hint="cs"/>
          <w:rtl/>
        </w:rPr>
        <w:tab/>
      </w:r>
    </w:p>
    <w:p w14:paraId="3DDE3880" w14:textId="77777777" w:rsidR="00B06C06" w:rsidRPr="007B09C2" w:rsidRDefault="00B06C06" w:rsidP="00B06C06">
      <w:pPr>
        <w:tabs>
          <w:tab w:val="center" w:pos="5619"/>
        </w:tabs>
        <w:rPr>
          <w:rFonts w:cs="Narkisim"/>
          <w:rtl/>
        </w:rPr>
      </w:pPr>
    </w:p>
    <w:p w14:paraId="112A6151" w14:textId="77777777" w:rsidR="00B06C06" w:rsidRPr="007B09C2" w:rsidRDefault="00B06C06" w:rsidP="00B06C06">
      <w:pPr>
        <w:rPr>
          <w:rFonts w:cs="Narkisim"/>
          <w:rtl/>
        </w:rPr>
      </w:pPr>
      <w:r w:rsidRPr="007B09C2">
        <w:rPr>
          <w:rFonts w:cs="Narkisim"/>
          <w:rtl/>
        </w:rPr>
        <w:br w:type="page"/>
      </w:r>
    </w:p>
    <w:p w14:paraId="21E41999" w14:textId="77777777" w:rsidR="00B06C06" w:rsidRDefault="00B06C06" w:rsidP="000973AD">
      <w:pPr>
        <w:numPr>
          <w:ilvl w:val="0"/>
          <w:numId w:val="75"/>
        </w:numPr>
        <w:tabs>
          <w:tab w:val="clear" w:pos="3436"/>
          <w:tab w:val="num" w:pos="572"/>
        </w:tabs>
        <w:ind w:hanging="3224"/>
        <w:rPr>
          <w:rFonts w:cs="Narkisim"/>
        </w:rPr>
      </w:pPr>
      <w:r w:rsidRPr="007B09C2">
        <w:rPr>
          <w:rFonts w:cs="Narkisim" w:hint="cs"/>
          <w:rtl/>
        </w:rPr>
        <w:lastRenderedPageBreak/>
        <w:t>הבהרות עורך המכרז:</w:t>
      </w:r>
      <w:r w:rsidRPr="007B09C2">
        <w:rPr>
          <w:rFonts w:cs="Narkisim"/>
          <w:rtl/>
        </w:rPr>
        <w:t xml:space="preserve"> </w:t>
      </w:r>
    </w:p>
    <w:p w14:paraId="46B6CCC3" w14:textId="77777777" w:rsidR="00A74679" w:rsidRPr="007B09C2" w:rsidRDefault="00A74679" w:rsidP="00A74679">
      <w:pPr>
        <w:ind w:left="212"/>
        <w:rPr>
          <w:rFonts w:cs="Narkisim"/>
          <w:rtl/>
        </w:rPr>
      </w:pPr>
    </w:p>
    <w:tbl>
      <w:tblPr>
        <w:bidiVisual/>
        <w:tblW w:w="8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910"/>
        <w:gridCol w:w="6756"/>
      </w:tblGrid>
      <w:tr w:rsidR="00AC6EA9" w:rsidRPr="004C7B0E" w14:paraId="687DE2BF" w14:textId="77777777" w:rsidTr="004C7B0E">
        <w:trPr>
          <w:trHeight w:val="379"/>
          <w:tblHeader/>
          <w:jc w:val="center"/>
        </w:trPr>
        <w:tc>
          <w:tcPr>
            <w:tcW w:w="625" w:type="dxa"/>
            <w:shd w:val="clear" w:color="auto" w:fill="E0E0E0"/>
          </w:tcPr>
          <w:p w14:paraId="6DDA27EF" w14:textId="77777777" w:rsidR="00216405" w:rsidRPr="004C7B0E" w:rsidRDefault="00216405" w:rsidP="004C7B0E">
            <w:pPr>
              <w:rPr>
                <w:rFonts w:cs="Narkisim"/>
                <w:b/>
                <w:bCs/>
                <w:sz w:val="22"/>
                <w:szCs w:val="22"/>
                <w:rtl/>
              </w:rPr>
            </w:pPr>
            <w:r w:rsidRPr="004C7B0E">
              <w:rPr>
                <w:rFonts w:cs="Narkisim" w:hint="eastAsia"/>
                <w:b/>
                <w:bCs/>
                <w:sz w:val="22"/>
                <w:szCs w:val="22"/>
                <w:rtl/>
              </w:rPr>
              <w:t>מס</w:t>
            </w:r>
            <w:r w:rsidRPr="004C7B0E">
              <w:rPr>
                <w:rFonts w:cs="Narkisim"/>
                <w:b/>
                <w:bCs/>
                <w:sz w:val="22"/>
                <w:szCs w:val="22"/>
                <w:rtl/>
              </w:rPr>
              <w:t>'</w:t>
            </w:r>
          </w:p>
        </w:tc>
        <w:tc>
          <w:tcPr>
            <w:tcW w:w="910" w:type="dxa"/>
            <w:shd w:val="clear" w:color="auto" w:fill="E0E0E0"/>
            <w:vAlign w:val="center"/>
          </w:tcPr>
          <w:p w14:paraId="653AE685" w14:textId="77777777" w:rsidR="00216405" w:rsidRPr="004C7B0E" w:rsidRDefault="00216405" w:rsidP="001E0B4B">
            <w:pPr>
              <w:jc w:val="center"/>
              <w:rPr>
                <w:rFonts w:cs="Narkisim"/>
                <w:b/>
                <w:bCs/>
                <w:sz w:val="22"/>
                <w:szCs w:val="22"/>
                <w:rtl/>
              </w:rPr>
            </w:pPr>
            <w:r w:rsidRPr="004C7B0E">
              <w:rPr>
                <w:rFonts w:cs="Narkisim" w:hint="eastAsia"/>
                <w:b/>
                <w:bCs/>
                <w:sz w:val="22"/>
                <w:szCs w:val="22"/>
                <w:rtl/>
              </w:rPr>
              <w:t>סעיף</w:t>
            </w:r>
          </w:p>
        </w:tc>
        <w:tc>
          <w:tcPr>
            <w:tcW w:w="6756" w:type="dxa"/>
            <w:shd w:val="clear" w:color="auto" w:fill="E0E0E0"/>
            <w:vAlign w:val="center"/>
          </w:tcPr>
          <w:p w14:paraId="1FAA6F55" w14:textId="77777777" w:rsidR="00216405" w:rsidRPr="004C7B0E" w:rsidRDefault="00216405" w:rsidP="00A30EEE">
            <w:pPr>
              <w:rPr>
                <w:rFonts w:cs="Narkisim"/>
                <w:b/>
                <w:bCs/>
                <w:sz w:val="22"/>
                <w:szCs w:val="22"/>
                <w:rtl/>
              </w:rPr>
            </w:pPr>
            <w:r w:rsidRPr="004C7B0E">
              <w:rPr>
                <w:rFonts w:cs="Narkisim" w:hint="eastAsia"/>
                <w:b/>
                <w:bCs/>
                <w:sz w:val="22"/>
                <w:szCs w:val="22"/>
                <w:rtl/>
              </w:rPr>
              <w:t>הבהרות</w:t>
            </w:r>
            <w:r w:rsidRPr="004C7B0E">
              <w:rPr>
                <w:rFonts w:cs="Narkisim"/>
                <w:b/>
                <w:bCs/>
                <w:sz w:val="22"/>
                <w:szCs w:val="22"/>
                <w:rtl/>
              </w:rPr>
              <w:t xml:space="preserve"> </w:t>
            </w:r>
            <w:r w:rsidRPr="004C7B0E">
              <w:rPr>
                <w:rFonts w:cs="Narkisim" w:hint="eastAsia"/>
                <w:b/>
                <w:bCs/>
                <w:sz w:val="22"/>
                <w:szCs w:val="22"/>
                <w:rtl/>
              </w:rPr>
              <w:t>עורך</w:t>
            </w:r>
            <w:r w:rsidRPr="004C7B0E">
              <w:rPr>
                <w:rFonts w:cs="Narkisim"/>
                <w:b/>
                <w:bCs/>
                <w:sz w:val="22"/>
                <w:szCs w:val="22"/>
                <w:rtl/>
              </w:rPr>
              <w:t xml:space="preserve"> </w:t>
            </w:r>
            <w:r w:rsidRPr="004C7B0E">
              <w:rPr>
                <w:rFonts w:cs="Narkisim" w:hint="eastAsia"/>
                <w:b/>
                <w:bCs/>
                <w:sz w:val="22"/>
                <w:szCs w:val="22"/>
                <w:rtl/>
              </w:rPr>
              <w:t>המכרז</w:t>
            </w:r>
          </w:p>
        </w:tc>
      </w:tr>
      <w:tr w:rsidR="009442B9" w:rsidRPr="004C7B0E" w14:paraId="02BAE89B" w14:textId="77777777" w:rsidTr="004C7B0E">
        <w:trPr>
          <w:jc w:val="center"/>
        </w:trPr>
        <w:tc>
          <w:tcPr>
            <w:tcW w:w="625" w:type="dxa"/>
            <w:vAlign w:val="center"/>
          </w:tcPr>
          <w:p w14:paraId="4070B58B" w14:textId="77777777" w:rsidR="009442B9" w:rsidRPr="004C7B0E" w:rsidRDefault="009442B9"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3EF16E83" w14:textId="77777777" w:rsidR="009442B9" w:rsidRPr="004C7B0E" w:rsidRDefault="009442B9" w:rsidP="005D25D3">
            <w:pPr>
              <w:jc w:val="center"/>
              <w:rPr>
                <w:rFonts w:cs="Narkisim"/>
                <w:sz w:val="22"/>
                <w:szCs w:val="22"/>
                <w:rtl/>
              </w:rPr>
            </w:pPr>
            <w:r w:rsidRPr="004C7B0E">
              <w:rPr>
                <w:rFonts w:cs="Narkisim" w:hint="cs"/>
                <w:sz w:val="22"/>
                <w:szCs w:val="22"/>
                <w:rtl/>
              </w:rPr>
              <w:t>0.2</w:t>
            </w:r>
          </w:p>
        </w:tc>
        <w:tc>
          <w:tcPr>
            <w:tcW w:w="6756" w:type="dxa"/>
            <w:vAlign w:val="center"/>
          </w:tcPr>
          <w:p w14:paraId="4F296956" w14:textId="77777777" w:rsidR="009442B9" w:rsidRPr="004C7B0E" w:rsidRDefault="009442B9" w:rsidP="005D25D3">
            <w:pPr>
              <w:rPr>
                <w:rFonts w:cs="Narkisim"/>
                <w:sz w:val="22"/>
                <w:szCs w:val="22"/>
                <w:rtl/>
              </w:rPr>
            </w:pPr>
            <w:r w:rsidRPr="004C7B0E">
              <w:rPr>
                <w:rFonts w:cs="Narkisim" w:hint="cs"/>
                <w:sz w:val="22"/>
                <w:szCs w:val="22"/>
                <w:rtl/>
              </w:rPr>
              <w:t>המועד אחרון להגשת הצעה לתיבת המכרזים עודכן לתאריך 31</w:t>
            </w:r>
            <w:r w:rsidRPr="004C7B0E">
              <w:rPr>
                <w:rFonts w:cs="Narkisim"/>
                <w:sz w:val="22"/>
                <w:szCs w:val="22"/>
                <w:rtl/>
              </w:rPr>
              <w:t>.5.2016 עד השעה 13:00</w:t>
            </w:r>
            <w:r w:rsidRPr="004C7B0E">
              <w:rPr>
                <w:rFonts w:cs="Narkisim" w:hint="cs"/>
                <w:sz w:val="22"/>
                <w:szCs w:val="22"/>
                <w:rtl/>
              </w:rPr>
              <w:t xml:space="preserve"> בהתאם לעדכון שפורסם בקישור המצורף </w:t>
            </w:r>
            <w:r w:rsidRPr="004C7B0E">
              <w:rPr>
                <w:rFonts w:cs="Narkisim"/>
                <w:sz w:val="22"/>
                <w:szCs w:val="22"/>
              </w:rPr>
              <w:t>http://www.mr.gov.il/officestenders/Pages/officetender.aspx?pID=577336</w:t>
            </w:r>
          </w:p>
        </w:tc>
      </w:tr>
      <w:tr w:rsidR="00EF144B" w:rsidRPr="004C7B0E" w14:paraId="1518FE3F" w14:textId="77777777" w:rsidTr="004C7B0E">
        <w:trPr>
          <w:jc w:val="center"/>
        </w:trPr>
        <w:tc>
          <w:tcPr>
            <w:tcW w:w="625" w:type="dxa"/>
            <w:vAlign w:val="center"/>
          </w:tcPr>
          <w:p w14:paraId="577A260C" w14:textId="77777777" w:rsidR="00EF144B" w:rsidRPr="004C7B0E" w:rsidRDefault="00EF144B"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04128CDB" w14:textId="77777777" w:rsidR="00EF144B" w:rsidRPr="004C7B0E" w:rsidRDefault="009F0B29" w:rsidP="009F0B29">
            <w:pPr>
              <w:jc w:val="center"/>
              <w:rPr>
                <w:rFonts w:cs="Narkisim"/>
                <w:sz w:val="22"/>
                <w:szCs w:val="22"/>
                <w:rtl/>
              </w:rPr>
            </w:pPr>
            <w:r>
              <w:rPr>
                <w:rFonts w:cs="Narkisim" w:hint="cs"/>
                <w:sz w:val="22"/>
                <w:szCs w:val="22"/>
                <w:rtl/>
              </w:rPr>
              <w:t>0.2</w:t>
            </w:r>
          </w:p>
        </w:tc>
        <w:tc>
          <w:tcPr>
            <w:tcW w:w="6756" w:type="dxa"/>
            <w:vAlign w:val="center"/>
          </w:tcPr>
          <w:p w14:paraId="56B266A7" w14:textId="77777777" w:rsidR="00EF144B" w:rsidRPr="004C7B0E" w:rsidRDefault="009442B9" w:rsidP="000C071F">
            <w:pPr>
              <w:rPr>
                <w:rFonts w:cs="Narkisim"/>
                <w:sz w:val="22"/>
                <w:szCs w:val="22"/>
                <w:rtl/>
              </w:rPr>
            </w:pPr>
            <w:r w:rsidRPr="009442B9">
              <w:rPr>
                <w:rFonts w:cs="Narkisim"/>
                <w:sz w:val="22"/>
                <w:szCs w:val="22"/>
                <w:rtl/>
              </w:rPr>
              <w:t>לא יהיה סבב שאלות נוספות מעבר לסבב זה.</w:t>
            </w:r>
          </w:p>
        </w:tc>
      </w:tr>
      <w:tr w:rsidR="00503E46" w:rsidRPr="004C7B0E" w14:paraId="251D879A" w14:textId="77777777" w:rsidTr="004C7B0E">
        <w:trPr>
          <w:jc w:val="center"/>
        </w:trPr>
        <w:tc>
          <w:tcPr>
            <w:tcW w:w="625" w:type="dxa"/>
            <w:vAlign w:val="center"/>
          </w:tcPr>
          <w:p w14:paraId="7ADE67BD" w14:textId="77777777" w:rsidR="00503E46" w:rsidRPr="004C7B0E" w:rsidRDefault="00503E46"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413EA7FC" w14:textId="77777777" w:rsidR="00503E46" w:rsidRPr="004C7B0E" w:rsidRDefault="00503E46" w:rsidP="00503E46">
            <w:pPr>
              <w:jc w:val="center"/>
              <w:rPr>
                <w:rFonts w:cs="Narkisim"/>
                <w:sz w:val="22"/>
                <w:szCs w:val="22"/>
                <w:rtl/>
              </w:rPr>
            </w:pPr>
            <w:r w:rsidRPr="004C7B0E">
              <w:rPr>
                <w:rFonts w:cs="Narkisim" w:hint="cs"/>
                <w:sz w:val="22"/>
                <w:szCs w:val="22"/>
                <w:rtl/>
              </w:rPr>
              <w:t>0.20.1</w:t>
            </w:r>
          </w:p>
        </w:tc>
        <w:tc>
          <w:tcPr>
            <w:tcW w:w="6756" w:type="dxa"/>
            <w:vAlign w:val="center"/>
          </w:tcPr>
          <w:p w14:paraId="1BBF3ECC" w14:textId="77777777" w:rsidR="00503E46" w:rsidRPr="004C7B0E" w:rsidRDefault="00503E46" w:rsidP="000C071F">
            <w:pPr>
              <w:rPr>
                <w:rFonts w:cs="Narkisim"/>
                <w:sz w:val="22"/>
                <w:szCs w:val="22"/>
                <w:rtl/>
              </w:rPr>
            </w:pPr>
            <w:r w:rsidRPr="004C7B0E">
              <w:rPr>
                <w:rFonts w:cs="Narkisim" w:hint="cs"/>
                <w:sz w:val="22"/>
                <w:szCs w:val="22"/>
                <w:rtl/>
              </w:rPr>
              <w:t xml:space="preserve">עדכון בדבר גרסאות הדפדפן הנתמכות במערכת כרוז </w:t>
            </w:r>
          </w:p>
          <w:p w14:paraId="12D8E032" w14:textId="77777777" w:rsidR="00503E46" w:rsidRPr="004C7B0E" w:rsidRDefault="00503E46" w:rsidP="00503E46">
            <w:pPr>
              <w:rPr>
                <w:rFonts w:cs="Narkisim"/>
                <w:sz w:val="22"/>
                <w:szCs w:val="22"/>
                <w:rtl/>
              </w:rPr>
            </w:pPr>
            <w:r w:rsidRPr="004C7B0E">
              <w:rPr>
                <w:rFonts w:cs="Narkisim" w:hint="cs"/>
                <w:sz w:val="22"/>
                <w:szCs w:val="22"/>
                <w:rtl/>
              </w:rPr>
              <w:t>נוסח הסיפא של הסעיף ישונה לנוסח הבא ".... הכוללת דפדפן אקספלורר בגרסאות תשע עד אחד עשרה (</w:t>
            </w:r>
            <w:r w:rsidRPr="004C7B0E">
              <w:rPr>
                <w:rFonts w:cs="Narkisim"/>
                <w:sz w:val="22"/>
                <w:szCs w:val="22"/>
              </w:rPr>
              <w:t>i.e 9-11</w:t>
            </w:r>
            <w:r w:rsidRPr="004C7B0E">
              <w:rPr>
                <w:rFonts w:cs="Narkisim" w:hint="cs"/>
                <w:sz w:val="22"/>
                <w:szCs w:val="22"/>
                <w:rtl/>
              </w:rPr>
              <w:t>ׂ)".</w:t>
            </w:r>
          </w:p>
        </w:tc>
      </w:tr>
      <w:tr w:rsidR="00EF144B" w:rsidRPr="004C7B0E" w14:paraId="1AEA7E22" w14:textId="77777777" w:rsidTr="004C7B0E">
        <w:trPr>
          <w:jc w:val="center"/>
        </w:trPr>
        <w:tc>
          <w:tcPr>
            <w:tcW w:w="625" w:type="dxa"/>
            <w:vAlign w:val="center"/>
          </w:tcPr>
          <w:p w14:paraId="78E7E394" w14:textId="77777777" w:rsidR="00EF144B" w:rsidRPr="004C7B0E" w:rsidRDefault="00EF144B"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73128D4A" w14:textId="77777777" w:rsidR="00EF144B" w:rsidRPr="004C7B0E" w:rsidRDefault="00481426" w:rsidP="001E0B4B">
            <w:pPr>
              <w:jc w:val="center"/>
              <w:rPr>
                <w:rFonts w:cs="Narkisim"/>
                <w:sz w:val="22"/>
                <w:szCs w:val="22"/>
                <w:rtl/>
              </w:rPr>
            </w:pPr>
            <w:r w:rsidRPr="004C7B0E">
              <w:rPr>
                <w:rFonts w:cs="Narkisim" w:hint="cs"/>
                <w:sz w:val="22"/>
                <w:szCs w:val="22"/>
                <w:rtl/>
              </w:rPr>
              <w:t>2.8.2.2</w:t>
            </w:r>
          </w:p>
          <w:p w14:paraId="29C338B6" w14:textId="77777777" w:rsidR="00481426" w:rsidRPr="004C7B0E" w:rsidRDefault="00481426" w:rsidP="001E0B4B">
            <w:pPr>
              <w:jc w:val="center"/>
              <w:rPr>
                <w:rFonts w:cs="Narkisim"/>
                <w:sz w:val="22"/>
                <w:szCs w:val="22"/>
                <w:rtl/>
              </w:rPr>
            </w:pPr>
            <w:r w:rsidRPr="004C7B0E">
              <w:rPr>
                <w:rFonts w:cs="Narkisim" w:hint="cs"/>
                <w:sz w:val="22"/>
                <w:szCs w:val="22"/>
                <w:rtl/>
              </w:rPr>
              <w:t>יג'</w:t>
            </w:r>
          </w:p>
        </w:tc>
        <w:tc>
          <w:tcPr>
            <w:tcW w:w="6756" w:type="dxa"/>
            <w:vAlign w:val="center"/>
          </w:tcPr>
          <w:p w14:paraId="41635617" w14:textId="77777777" w:rsidR="00481426" w:rsidRPr="004C7B0E" w:rsidRDefault="00481426" w:rsidP="00481426">
            <w:pPr>
              <w:rPr>
                <w:rFonts w:cs="Narkisim"/>
                <w:sz w:val="22"/>
                <w:szCs w:val="22"/>
                <w:rtl/>
              </w:rPr>
            </w:pPr>
            <w:r w:rsidRPr="004C7B0E">
              <w:rPr>
                <w:rFonts w:cs="Narkisim" w:hint="cs"/>
                <w:sz w:val="22"/>
                <w:szCs w:val="22"/>
                <w:rtl/>
              </w:rPr>
              <w:t>נוסח הסעיף יעודכן כדלקמן: "</w:t>
            </w:r>
            <w:r w:rsidRPr="004C7B0E">
              <w:rPr>
                <w:rFonts w:cs="Narkisim"/>
                <w:sz w:val="22"/>
                <w:szCs w:val="22"/>
                <w:rtl/>
              </w:rPr>
              <w:t>הפניית שיחות בתפוס</w:t>
            </w:r>
            <w:r w:rsidRPr="004C7B0E">
              <w:rPr>
                <w:rFonts w:cs="Narkisim" w:hint="cs"/>
                <w:sz w:val="22"/>
                <w:szCs w:val="22"/>
                <w:rtl/>
              </w:rPr>
              <w:t>/</w:t>
            </w:r>
            <w:r w:rsidRPr="004C7B0E">
              <w:rPr>
                <w:rFonts w:cs="Narkisim"/>
                <w:sz w:val="22"/>
                <w:szCs w:val="22"/>
                <w:rtl/>
              </w:rPr>
              <w:t>פנוי</w:t>
            </w:r>
            <w:r w:rsidRPr="004C7B0E">
              <w:rPr>
                <w:rFonts w:cs="Narkisim" w:hint="cs"/>
                <w:sz w:val="22"/>
                <w:szCs w:val="22"/>
                <w:rtl/>
              </w:rPr>
              <w:t xml:space="preserve">, </w:t>
            </w:r>
            <w:r w:rsidRPr="004C7B0E">
              <w:rPr>
                <w:rFonts w:cs="Narkisim"/>
                <w:sz w:val="22"/>
                <w:szCs w:val="22"/>
                <w:rtl/>
              </w:rPr>
              <w:t>עקוב אחרי</w:t>
            </w:r>
            <w:r w:rsidRPr="004C7B0E">
              <w:rPr>
                <w:rFonts w:cs="Narkisim" w:hint="cs"/>
                <w:sz w:val="22"/>
                <w:szCs w:val="22"/>
                <w:rtl/>
              </w:rPr>
              <w:t xml:space="preserve"> למספר ישראלי נייד / נייח ולמספר בינלאומי נייד/נייח</w:t>
            </w:r>
            <w:r w:rsidRPr="004C7B0E">
              <w:rPr>
                <w:rFonts w:cs="Narkisim"/>
                <w:sz w:val="22"/>
                <w:szCs w:val="22"/>
                <w:rtl/>
              </w:rPr>
              <w:t>. (שיחת המשך אל הרשת תחויב בהתאם ליעד השיחה).</w:t>
            </w:r>
          </w:p>
        </w:tc>
      </w:tr>
      <w:tr w:rsidR="00EF144B" w:rsidRPr="004C7B0E" w14:paraId="55F730E3" w14:textId="77777777" w:rsidTr="004C7B0E">
        <w:trPr>
          <w:jc w:val="center"/>
        </w:trPr>
        <w:tc>
          <w:tcPr>
            <w:tcW w:w="625" w:type="dxa"/>
            <w:vAlign w:val="center"/>
          </w:tcPr>
          <w:p w14:paraId="30F5A6A9" w14:textId="77777777" w:rsidR="00EF144B" w:rsidRPr="004C7B0E" w:rsidRDefault="00EF144B"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5B075FBC" w14:textId="77777777" w:rsidR="00EF144B" w:rsidRPr="004C7B0E" w:rsidRDefault="00503E46" w:rsidP="007C77D6">
            <w:pPr>
              <w:jc w:val="center"/>
              <w:rPr>
                <w:rFonts w:cs="Narkisim"/>
                <w:sz w:val="22"/>
                <w:szCs w:val="22"/>
                <w:rtl/>
              </w:rPr>
            </w:pPr>
            <w:r w:rsidRPr="004C7B0E">
              <w:rPr>
                <w:rFonts w:cs="Narkisim" w:hint="cs"/>
                <w:sz w:val="22"/>
                <w:szCs w:val="22"/>
                <w:rtl/>
              </w:rPr>
              <w:t>2.8.11.</w:t>
            </w:r>
            <w:r w:rsidR="007C77D6" w:rsidRPr="004C7B0E">
              <w:rPr>
                <w:rFonts w:cs="Narkisim" w:hint="cs"/>
                <w:sz w:val="22"/>
                <w:szCs w:val="22"/>
                <w:rtl/>
              </w:rPr>
              <w:t>14</w:t>
            </w:r>
            <w:r w:rsidRPr="004C7B0E">
              <w:rPr>
                <w:rFonts w:cs="Narkisim" w:hint="cs"/>
                <w:sz w:val="22"/>
                <w:szCs w:val="22"/>
                <w:rtl/>
              </w:rPr>
              <w:t xml:space="preserve"> </w:t>
            </w:r>
          </w:p>
        </w:tc>
        <w:tc>
          <w:tcPr>
            <w:tcW w:w="6756" w:type="dxa"/>
            <w:vAlign w:val="center"/>
          </w:tcPr>
          <w:p w14:paraId="44F08DEE" w14:textId="77777777" w:rsidR="00EF144B" w:rsidRPr="004C7B0E" w:rsidRDefault="00503E46" w:rsidP="0044725A">
            <w:pPr>
              <w:rPr>
                <w:rFonts w:cs="Narkisim"/>
                <w:sz w:val="22"/>
                <w:szCs w:val="22"/>
                <w:rtl/>
              </w:rPr>
            </w:pPr>
            <w:r w:rsidRPr="004C7B0E">
              <w:rPr>
                <w:rFonts w:cs="Narkisim" w:hint="cs"/>
                <w:sz w:val="22"/>
                <w:szCs w:val="22"/>
                <w:rtl/>
              </w:rPr>
              <w:t xml:space="preserve">יתווסף סעיף </w:t>
            </w:r>
            <w:r w:rsidR="000D02CB" w:rsidRPr="004C7B0E">
              <w:rPr>
                <w:rFonts w:cs="Narkisim" w:hint="cs"/>
                <w:sz w:val="22"/>
                <w:szCs w:val="22"/>
                <w:rtl/>
              </w:rPr>
              <w:t xml:space="preserve">2.8.11.14  </w:t>
            </w:r>
            <w:r w:rsidRPr="004C7B0E">
              <w:rPr>
                <w:rFonts w:cs="Narkisim" w:hint="cs"/>
                <w:sz w:val="22"/>
                <w:szCs w:val="22"/>
                <w:rtl/>
              </w:rPr>
              <w:t>בנוסח הבא "</w:t>
            </w:r>
          </w:p>
          <w:p w14:paraId="5B81CD1C" w14:textId="77777777" w:rsidR="00503E46" w:rsidRPr="004C7B0E" w:rsidRDefault="00503E46" w:rsidP="00E97B85">
            <w:pPr>
              <w:rPr>
                <w:rFonts w:cs="Narkisim"/>
                <w:sz w:val="22"/>
                <w:szCs w:val="22"/>
                <w:rtl/>
              </w:rPr>
            </w:pPr>
            <w:r w:rsidRPr="004C7B0E">
              <w:rPr>
                <w:rFonts w:cs="Narkisim" w:hint="cs"/>
                <w:sz w:val="22"/>
                <w:szCs w:val="22"/>
                <w:rtl/>
              </w:rPr>
              <w:t xml:space="preserve">מזמינים </w:t>
            </w:r>
            <w:r w:rsidRPr="004C7B0E">
              <w:rPr>
                <w:rFonts w:cs="Narkisim"/>
                <w:sz w:val="22"/>
                <w:szCs w:val="22"/>
                <w:rtl/>
              </w:rPr>
              <w:t xml:space="preserve">אשר יצטרפו לשירות, יידרשו לתשלום </w:t>
            </w:r>
            <w:r w:rsidR="00E97B85">
              <w:rPr>
                <w:rFonts w:cs="Narkisim" w:hint="cs"/>
                <w:sz w:val="22"/>
                <w:szCs w:val="22"/>
                <w:rtl/>
              </w:rPr>
              <w:t xml:space="preserve">חד פעמי עבור </w:t>
            </w:r>
            <w:r w:rsidRPr="004C7B0E">
              <w:rPr>
                <w:rFonts w:cs="Narkisim"/>
                <w:sz w:val="22"/>
                <w:szCs w:val="22"/>
                <w:rtl/>
              </w:rPr>
              <w:t xml:space="preserve">הקמה </w:t>
            </w:r>
            <w:r w:rsidR="00E97B85">
              <w:rPr>
                <w:rFonts w:cs="Narkisim" w:hint="cs"/>
                <w:sz w:val="22"/>
                <w:szCs w:val="22"/>
                <w:rtl/>
              </w:rPr>
              <w:t xml:space="preserve">המערכת </w:t>
            </w:r>
            <w:r w:rsidRPr="004C7B0E">
              <w:rPr>
                <w:rFonts w:cs="Narkisim" w:hint="cs"/>
                <w:sz w:val="22"/>
                <w:szCs w:val="22"/>
                <w:rtl/>
              </w:rPr>
              <w:t xml:space="preserve">כמפורט בסעיף 5.20.1.5 ההקמה תכלול: </w:t>
            </w:r>
            <w:r w:rsidRPr="004C7B0E">
              <w:rPr>
                <w:rFonts w:cs="Narkisim"/>
                <w:sz w:val="22"/>
                <w:szCs w:val="22"/>
                <w:rtl/>
              </w:rPr>
              <w:t xml:space="preserve">הקמת </w:t>
            </w:r>
            <w:r w:rsidRPr="004C7B0E">
              <w:rPr>
                <w:rFonts w:cs="Narkisim" w:hint="cs"/>
                <w:sz w:val="22"/>
                <w:szCs w:val="22"/>
                <w:rtl/>
              </w:rPr>
              <w:t>משתמשים</w:t>
            </w:r>
            <w:r w:rsidRPr="004C7B0E">
              <w:rPr>
                <w:rFonts w:cs="Narkisim"/>
                <w:sz w:val="22"/>
                <w:szCs w:val="22"/>
                <w:rtl/>
              </w:rPr>
              <w:t xml:space="preserve"> במערכת</w:t>
            </w:r>
            <w:r w:rsidRPr="004C7B0E">
              <w:rPr>
                <w:rFonts w:cs="Narkisim" w:hint="cs"/>
                <w:sz w:val="22"/>
                <w:szCs w:val="22"/>
                <w:rtl/>
              </w:rPr>
              <w:t>,</w:t>
            </w:r>
            <w:r w:rsidR="00E02661" w:rsidRPr="004C7B0E">
              <w:rPr>
                <w:rFonts w:cs="Narkisim"/>
                <w:sz w:val="22"/>
                <w:szCs w:val="22"/>
                <w:rtl/>
              </w:rPr>
              <w:t xml:space="preserve"> </w:t>
            </w:r>
            <w:r w:rsidRPr="004C7B0E">
              <w:rPr>
                <w:rFonts w:cs="Narkisim"/>
                <w:sz w:val="22"/>
                <w:szCs w:val="22"/>
                <w:rtl/>
              </w:rPr>
              <w:t>הגדרת ממשקים למערכות המידע ובדיקתם</w:t>
            </w:r>
            <w:r w:rsidRPr="004C7B0E">
              <w:rPr>
                <w:rFonts w:cs="Narkisim" w:hint="cs"/>
                <w:sz w:val="22"/>
                <w:szCs w:val="22"/>
                <w:rtl/>
              </w:rPr>
              <w:t>,</w:t>
            </w:r>
            <w:r w:rsidR="00E02661" w:rsidRPr="004C7B0E">
              <w:rPr>
                <w:rFonts w:cs="Narkisim"/>
                <w:sz w:val="22"/>
                <w:szCs w:val="22"/>
                <w:rtl/>
              </w:rPr>
              <w:t xml:space="preserve"> </w:t>
            </w:r>
            <w:r w:rsidRPr="004C7B0E">
              <w:rPr>
                <w:rFonts w:cs="Narkisim"/>
                <w:sz w:val="22"/>
                <w:szCs w:val="22"/>
                <w:rtl/>
              </w:rPr>
              <w:t>ביצוע טסטים</w:t>
            </w:r>
            <w:r w:rsidRPr="004C7B0E">
              <w:rPr>
                <w:rFonts w:cs="Narkisim" w:hint="cs"/>
                <w:sz w:val="22"/>
                <w:szCs w:val="22"/>
                <w:rtl/>
              </w:rPr>
              <w:t xml:space="preserve">, </w:t>
            </w:r>
            <w:r w:rsidRPr="004C7B0E">
              <w:rPr>
                <w:rFonts w:cs="Narkisim"/>
                <w:sz w:val="22"/>
                <w:szCs w:val="22"/>
                <w:rtl/>
              </w:rPr>
              <w:t>קבלת הודעת טקסט – תזכורת לשימוש במערכת, במשך 3 ימים מההצטרפות לשירות</w:t>
            </w:r>
            <w:r w:rsidRPr="004C7B0E">
              <w:rPr>
                <w:rFonts w:cs="Narkisim" w:hint="cs"/>
                <w:sz w:val="22"/>
                <w:szCs w:val="22"/>
                <w:rtl/>
              </w:rPr>
              <w:t xml:space="preserve">, </w:t>
            </w:r>
            <w:r w:rsidRPr="004C7B0E">
              <w:rPr>
                <w:rFonts w:cs="Narkisim"/>
                <w:sz w:val="22"/>
                <w:szCs w:val="22"/>
                <w:rtl/>
              </w:rPr>
              <w:t xml:space="preserve">הקלטת שם </w:t>
            </w:r>
            <w:r w:rsidRPr="004C7B0E">
              <w:rPr>
                <w:rFonts w:cs="Narkisim" w:hint="cs"/>
                <w:sz w:val="22"/>
                <w:szCs w:val="22"/>
                <w:rtl/>
              </w:rPr>
              <w:t>המזמין</w:t>
            </w:r>
            <w:r w:rsidRPr="004C7B0E">
              <w:rPr>
                <w:rFonts w:cs="Narkisim"/>
                <w:sz w:val="22"/>
                <w:szCs w:val="22"/>
                <w:rtl/>
              </w:rPr>
              <w:t xml:space="preserve"> במערכת</w:t>
            </w:r>
            <w:r w:rsidRPr="004C7B0E">
              <w:rPr>
                <w:rFonts w:cs="Narkisim" w:hint="cs"/>
                <w:sz w:val="22"/>
                <w:szCs w:val="22"/>
                <w:rtl/>
              </w:rPr>
              <w:t>, 2 שעות הדרכה לכל מזמין על המערכת בבית הלקוח, הדרכה טלפונית</w:t>
            </w:r>
            <w:r w:rsidR="00256A00" w:rsidRPr="004C7B0E">
              <w:rPr>
                <w:rFonts w:cs="Narkisim" w:hint="cs"/>
                <w:sz w:val="22"/>
                <w:szCs w:val="22"/>
                <w:rtl/>
              </w:rPr>
              <w:t xml:space="preserve"> ללא הגבלה על מספר הדרכות טלפוניות</w:t>
            </w:r>
            <w:r w:rsidRPr="004C7B0E">
              <w:rPr>
                <w:rFonts w:cs="Narkisim" w:hint="cs"/>
                <w:sz w:val="22"/>
                <w:szCs w:val="22"/>
                <w:rtl/>
              </w:rPr>
              <w:t xml:space="preserve">, </w:t>
            </w:r>
            <w:r w:rsidRPr="004C7B0E">
              <w:rPr>
                <w:rFonts w:cs="Narkisim"/>
                <w:sz w:val="22"/>
                <w:szCs w:val="22"/>
                <w:rtl/>
              </w:rPr>
              <w:t xml:space="preserve">הגדרת אזורי החתמה </w:t>
            </w:r>
            <w:r w:rsidRPr="004C7B0E">
              <w:rPr>
                <w:rFonts w:cs="Narkisim" w:hint="cs"/>
                <w:sz w:val="22"/>
                <w:szCs w:val="22"/>
                <w:rtl/>
              </w:rPr>
              <w:t xml:space="preserve">ויצירת </w:t>
            </w:r>
            <w:r w:rsidR="00256A00" w:rsidRPr="004C7B0E">
              <w:rPr>
                <w:rFonts w:cs="Narkisim" w:hint="cs"/>
                <w:sz w:val="22"/>
                <w:szCs w:val="22"/>
                <w:rtl/>
              </w:rPr>
              <w:t xml:space="preserve">עד 50 </w:t>
            </w:r>
            <w:r w:rsidRPr="004C7B0E">
              <w:rPr>
                <w:rFonts w:cs="Narkisim"/>
                <w:sz w:val="22"/>
                <w:szCs w:val="22"/>
                <w:rtl/>
              </w:rPr>
              <w:t>פוליגו</w:t>
            </w:r>
            <w:r w:rsidR="00256A00" w:rsidRPr="004C7B0E">
              <w:rPr>
                <w:rFonts w:cs="Narkisim" w:hint="cs"/>
                <w:sz w:val="22"/>
                <w:szCs w:val="22"/>
                <w:rtl/>
              </w:rPr>
              <w:t>נים</w:t>
            </w:r>
            <w:r w:rsidRPr="004C7B0E">
              <w:rPr>
                <w:rFonts w:cs="Narkisim"/>
                <w:sz w:val="22"/>
                <w:szCs w:val="22"/>
                <w:rtl/>
              </w:rPr>
              <w:t xml:space="preserve"> </w:t>
            </w:r>
            <w:r w:rsidR="00256A00" w:rsidRPr="004C7B0E">
              <w:rPr>
                <w:rFonts w:cs="Narkisim" w:hint="cs"/>
                <w:sz w:val="22"/>
                <w:szCs w:val="22"/>
                <w:rtl/>
              </w:rPr>
              <w:t>למזמין ולתתי יחידות המשנה של המזמין</w:t>
            </w:r>
            <w:r w:rsidRPr="004C7B0E">
              <w:rPr>
                <w:rFonts w:cs="Narkisim"/>
                <w:sz w:val="22"/>
                <w:szCs w:val="22"/>
                <w:rtl/>
              </w:rPr>
              <w:t xml:space="preserve"> הקיימות והעתידיות לכל תקופת ההתקשרות, שינוי ממשק או התאמות בממשק בהתאם לדרישות </w:t>
            </w:r>
            <w:r w:rsidRPr="004C7B0E">
              <w:rPr>
                <w:rFonts w:cs="Narkisim" w:hint="cs"/>
                <w:sz w:val="22"/>
                <w:szCs w:val="22"/>
                <w:rtl/>
              </w:rPr>
              <w:t>המזמין</w:t>
            </w:r>
            <w:r w:rsidR="00256A00" w:rsidRPr="004C7B0E">
              <w:rPr>
                <w:rFonts w:cs="Narkisim" w:hint="cs"/>
                <w:sz w:val="22"/>
                <w:szCs w:val="22"/>
                <w:rtl/>
              </w:rPr>
              <w:t>, עלות הקמת פוליגון מעבר ל</w:t>
            </w:r>
            <w:r w:rsidR="00E97B85">
              <w:rPr>
                <w:rFonts w:cs="Narkisim" w:hint="cs"/>
                <w:sz w:val="22"/>
                <w:szCs w:val="22"/>
                <w:rtl/>
              </w:rPr>
              <w:t xml:space="preserve"> </w:t>
            </w:r>
            <w:r w:rsidR="00256A00" w:rsidRPr="004C7B0E">
              <w:rPr>
                <w:rFonts w:cs="Narkisim" w:hint="cs"/>
                <w:sz w:val="22"/>
                <w:szCs w:val="22"/>
                <w:rtl/>
              </w:rPr>
              <w:t>50 פוליגונים יבוצע בתוספת תשלום כמפורט בסעיף 5.20.1.5</w:t>
            </w:r>
          </w:p>
          <w:p w14:paraId="1DA6895C" w14:textId="77777777" w:rsidR="00503E46" w:rsidRPr="004C7B0E" w:rsidRDefault="00503E46" w:rsidP="00503E46">
            <w:pPr>
              <w:rPr>
                <w:rFonts w:cs="Narkisim"/>
                <w:sz w:val="22"/>
                <w:szCs w:val="22"/>
                <w:rtl/>
              </w:rPr>
            </w:pPr>
            <w:r w:rsidRPr="004C7B0E">
              <w:rPr>
                <w:rFonts w:cs="Narkisim"/>
                <w:sz w:val="22"/>
                <w:szCs w:val="22"/>
                <w:rtl/>
              </w:rPr>
              <w:t xml:space="preserve">זמן הקמה </w:t>
            </w:r>
            <w:r w:rsidRPr="004C7B0E">
              <w:rPr>
                <w:rFonts w:cs="Narkisim" w:hint="cs"/>
                <w:sz w:val="22"/>
                <w:szCs w:val="22"/>
                <w:rtl/>
              </w:rPr>
              <w:t>למזמין</w:t>
            </w:r>
            <w:r w:rsidR="00F4429F" w:rsidRPr="004C7B0E">
              <w:rPr>
                <w:rFonts w:cs="Narkisim" w:hint="cs"/>
                <w:sz w:val="22"/>
                <w:szCs w:val="22"/>
                <w:rtl/>
              </w:rPr>
              <w:t xml:space="preserve"> </w:t>
            </w:r>
            <w:r w:rsidRPr="004C7B0E">
              <w:rPr>
                <w:rFonts w:cs="Narkisim"/>
                <w:sz w:val="22"/>
                <w:szCs w:val="22"/>
                <w:rtl/>
              </w:rPr>
              <w:t xml:space="preserve">עד 5 ימי עסקים מיום קבלת קובץ המכיל את הפרטים הבאים: שם המקום, מספר היחידה/שעון, כתובת או נ"צ  תקינים (כולל שם עיר, שם רחוב ומספר בית או לחילופין נ"צ של הנקודה בפורמט  </w:t>
            </w:r>
            <w:r w:rsidRPr="004C7B0E">
              <w:rPr>
                <w:rFonts w:cs="Narkisim"/>
                <w:sz w:val="22"/>
                <w:szCs w:val="22"/>
              </w:rPr>
              <w:t>X</w:t>
            </w:r>
            <w:r w:rsidRPr="004C7B0E">
              <w:rPr>
                <w:rFonts w:cs="Narkisim"/>
                <w:sz w:val="22"/>
                <w:szCs w:val="22"/>
                <w:rtl/>
              </w:rPr>
              <w:t xml:space="preserve"> ו </w:t>
            </w:r>
            <w:r w:rsidRPr="004C7B0E">
              <w:rPr>
                <w:rFonts w:cs="Narkisim"/>
                <w:sz w:val="22"/>
                <w:szCs w:val="22"/>
              </w:rPr>
              <w:t>Y  lat long</w:t>
            </w:r>
            <w:r w:rsidRPr="004C7B0E">
              <w:rPr>
                <w:rFonts w:cs="Narkisim"/>
                <w:sz w:val="22"/>
                <w:szCs w:val="22"/>
                <w:rtl/>
              </w:rPr>
              <w:t>).</w:t>
            </w:r>
          </w:p>
          <w:p w14:paraId="18F04E43" w14:textId="77777777" w:rsidR="00F4429F" w:rsidRPr="004C7B0E" w:rsidRDefault="00F4429F" w:rsidP="00E02661">
            <w:pPr>
              <w:rPr>
                <w:rFonts w:cs="Narkisim"/>
                <w:sz w:val="22"/>
                <w:szCs w:val="22"/>
                <w:rtl/>
              </w:rPr>
            </w:pPr>
            <w:r w:rsidRPr="004C7B0E">
              <w:rPr>
                <w:rFonts w:cs="Narkisim" w:hint="cs"/>
                <w:sz w:val="22"/>
                <w:szCs w:val="22"/>
                <w:rtl/>
              </w:rPr>
              <w:t xml:space="preserve">יובהר כי במידה וספק הנוכחי המספק את השירות למזמינים כיום יהיה הספק אשר יוצע על ידי הספק הזוכה, מזמנים אשר מנויים על שירות זה לא ידרשו בתשלום עבור הקמת המערכת </w:t>
            </w:r>
            <w:r w:rsidR="00E02661" w:rsidRPr="004C7B0E">
              <w:rPr>
                <w:rFonts w:cs="Narkisim" w:hint="cs"/>
                <w:sz w:val="22"/>
                <w:szCs w:val="22"/>
                <w:rtl/>
              </w:rPr>
              <w:t>רק מזמינים חדשים ישלמו עבור ההקמה.</w:t>
            </w:r>
          </w:p>
        </w:tc>
      </w:tr>
      <w:tr w:rsidR="00EF144B" w:rsidRPr="004C7B0E" w14:paraId="29B23132" w14:textId="77777777" w:rsidTr="004C7B0E">
        <w:trPr>
          <w:jc w:val="center"/>
        </w:trPr>
        <w:tc>
          <w:tcPr>
            <w:tcW w:w="625" w:type="dxa"/>
            <w:vAlign w:val="center"/>
          </w:tcPr>
          <w:p w14:paraId="071B586C" w14:textId="77777777" w:rsidR="00EF144B" w:rsidRPr="004C7B0E" w:rsidRDefault="00EF144B" w:rsidP="00F61CA2">
            <w:pPr>
              <w:pStyle w:val="afff3"/>
              <w:numPr>
                <w:ilvl w:val="0"/>
                <w:numId w:val="76"/>
              </w:numPr>
              <w:spacing w:line="240" w:lineRule="auto"/>
              <w:ind w:left="82" w:right="10" w:firstLine="0"/>
              <w:jc w:val="left"/>
              <w:rPr>
                <w:rFonts w:cs="Narkisim"/>
                <w:sz w:val="22"/>
                <w:szCs w:val="22"/>
                <w:rtl/>
              </w:rPr>
            </w:pPr>
          </w:p>
        </w:tc>
        <w:tc>
          <w:tcPr>
            <w:tcW w:w="910" w:type="dxa"/>
            <w:tcBorders>
              <w:bottom w:val="single" w:sz="4" w:space="0" w:color="auto"/>
            </w:tcBorders>
            <w:vAlign w:val="center"/>
          </w:tcPr>
          <w:p w14:paraId="3F1BE68D" w14:textId="77777777" w:rsidR="00EF144B" w:rsidRPr="004C7B0E" w:rsidRDefault="00EF144B" w:rsidP="001E0B4B">
            <w:pPr>
              <w:jc w:val="center"/>
              <w:rPr>
                <w:rFonts w:cs="Narkisim"/>
                <w:sz w:val="22"/>
                <w:szCs w:val="22"/>
                <w:rtl/>
              </w:rPr>
            </w:pPr>
          </w:p>
        </w:tc>
        <w:tc>
          <w:tcPr>
            <w:tcW w:w="6756" w:type="dxa"/>
            <w:tcBorders>
              <w:bottom w:val="single" w:sz="4" w:space="0" w:color="auto"/>
            </w:tcBorders>
            <w:vAlign w:val="center"/>
          </w:tcPr>
          <w:p w14:paraId="2C68755B" w14:textId="4E5FFFB7" w:rsidR="00EF144B" w:rsidRPr="00F712B2" w:rsidRDefault="00EF144B" w:rsidP="00F712B2">
            <w:pPr>
              <w:rPr>
                <w:rFonts w:cs="Narkisim"/>
                <w:sz w:val="22"/>
                <w:szCs w:val="22"/>
                <w:rtl/>
              </w:rPr>
            </w:pPr>
            <w:r w:rsidRPr="00F712B2">
              <w:rPr>
                <w:rFonts w:cs="Narkisim" w:hint="cs"/>
                <w:sz w:val="22"/>
                <w:szCs w:val="22"/>
                <w:rtl/>
              </w:rPr>
              <w:t>קבל</w:t>
            </w:r>
            <w:r w:rsidR="004C7B0E" w:rsidRPr="00F712B2">
              <w:rPr>
                <w:rFonts w:cs="Narkisim" w:hint="cs"/>
                <w:sz w:val="22"/>
                <w:szCs w:val="22"/>
                <w:rtl/>
              </w:rPr>
              <w:t xml:space="preserve">ני </w:t>
            </w:r>
            <w:r w:rsidRPr="00F712B2">
              <w:rPr>
                <w:rFonts w:cs="Narkisim" w:hint="cs"/>
                <w:sz w:val="22"/>
                <w:szCs w:val="22"/>
                <w:rtl/>
              </w:rPr>
              <w:t>משנה (</w:t>
            </w:r>
            <w:r w:rsidR="000C071F" w:rsidRPr="00F712B2">
              <w:rPr>
                <w:rFonts w:cs="Narkisim" w:hint="cs"/>
                <w:sz w:val="22"/>
                <w:szCs w:val="22"/>
                <w:rtl/>
              </w:rPr>
              <w:t xml:space="preserve">כדוגמא </w:t>
            </w:r>
            <w:r w:rsidRPr="00F712B2">
              <w:rPr>
                <w:rFonts w:cs="Narkisim" w:hint="cs"/>
                <w:sz w:val="22"/>
                <w:szCs w:val="22"/>
                <w:rtl/>
              </w:rPr>
              <w:t>שעון נוכחות, שירות כשר</w:t>
            </w:r>
            <w:r w:rsidR="000C071F" w:rsidRPr="00F712B2">
              <w:rPr>
                <w:rFonts w:cs="Narkisim" w:hint="cs"/>
                <w:sz w:val="22"/>
                <w:szCs w:val="22"/>
                <w:rtl/>
              </w:rPr>
              <w:t xml:space="preserve"> ועוד..</w:t>
            </w:r>
            <w:r w:rsidRPr="00F712B2">
              <w:rPr>
                <w:rFonts w:cs="Narkisim" w:hint="cs"/>
                <w:sz w:val="22"/>
                <w:szCs w:val="22"/>
                <w:rtl/>
              </w:rPr>
              <w:t>) אשר</w:t>
            </w:r>
            <w:r w:rsidR="000C071F" w:rsidRPr="00F712B2">
              <w:rPr>
                <w:rFonts w:cs="Narkisim" w:hint="cs"/>
                <w:sz w:val="22"/>
                <w:szCs w:val="22"/>
                <w:rtl/>
              </w:rPr>
              <w:t xml:space="preserve"> מ</w:t>
            </w:r>
            <w:r w:rsidRPr="00F712B2">
              <w:rPr>
                <w:rFonts w:cs="Narkisim" w:hint="cs"/>
                <w:sz w:val="22"/>
                <w:szCs w:val="22"/>
                <w:rtl/>
              </w:rPr>
              <w:t>ספק</w:t>
            </w:r>
            <w:r w:rsidR="000C071F" w:rsidRPr="00F712B2">
              <w:rPr>
                <w:rFonts w:cs="Narkisim" w:hint="cs"/>
                <w:sz w:val="22"/>
                <w:szCs w:val="22"/>
                <w:rtl/>
              </w:rPr>
              <w:t>ים</w:t>
            </w:r>
            <w:r w:rsidRPr="00F712B2">
              <w:rPr>
                <w:rFonts w:cs="Narkisim" w:hint="cs"/>
                <w:sz w:val="22"/>
                <w:szCs w:val="22"/>
                <w:rtl/>
              </w:rPr>
              <w:t xml:space="preserve"> שירותים למשרדי הממשלה והמשתמשים</w:t>
            </w:r>
            <w:r w:rsidR="000C071F" w:rsidRPr="00F712B2">
              <w:rPr>
                <w:rFonts w:cs="Narkisim" w:hint="cs"/>
                <w:sz w:val="22"/>
                <w:szCs w:val="22"/>
                <w:rtl/>
              </w:rPr>
              <w:t>,</w:t>
            </w:r>
            <w:r w:rsidRPr="00F712B2">
              <w:rPr>
                <w:rFonts w:cs="Narkisim" w:hint="cs"/>
                <w:sz w:val="22"/>
                <w:szCs w:val="22"/>
                <w:rtl/>
              </w:rPr>
              <w:t xml:space="preserve"> יעמיד מוקד שירות מאויש עבור אנשי הקשר בין השעות 08:00-18:00 לצורך מתן מענה לתקלות,</w:t>
            </w:r>
          </w:p>
          <w:p w14:paraId="3E6AFE7F" w14:textId="77777777" w:rsidR="00EF144B" w:rsidRPr="004C7B0E" w:rsidRDefault="00EF144B" w:rsidP="00777A4F">
            <w:pPr>
              <w:rPr>
                <w:rFonts w:cs="Narkisim"/>
                <w:sz w:val="22"/>
                <w:szCs w:val="22"/>
                <w:rtl/>
              </w:rPr>
            </w:pPr>
            <w:r w:rsidRPr="00F712B2">
              <w:rPr>
                <w:rFonts w:cs="Narkisim" w:hint="cs"/>
                <w:sz w:val="22"/>
                <w:szCs w:val="22"/>
                <w:rtl/>
              </w:rPr>
              <w:t xml:space="preserve">להגדיר </w:t>
            </w:r>
            <w:r w:rsidRPr="00F712B2">
              <w:rPr>
                <w:rFonts w:cs="Narkisim"/>
                <w:sz w:val="22"/>
                <w:szCs w:val="22"/>
              </w:rPr>
              <w:t xml:space="preserve">SLA </w:t>
            </w:r>
            <w:r w:rsidR="009F0B29" w:rsidRPr="00F712B2">
              <w:rPr>
                <w:rFonts w:cs="Narkisim" w:hint="cs"/>
                <w:sz w:val="22"/>
                <w:szCs w:val="22"/>
                <w:rtl/>
              </w:rPr>
              <w:t xml:space="preserve"> </w:t>
            </w:r>
            <w:r w:rsidRPr="00F712B2">
              <w:rPr>
                <w:rFonts w:cs="Narkisim" w:hint="cs"/>
                <w:sz w:val="22"/>
                <w:szCs w:val="22"/>
                <w:rtl/>
              </w:rPr>
              <w:t>למענה במוקד ולטיפול בתקלה</w:t>
            </w:r>
            <w:r w:rsidRPr="004C7B0E">
              <w:rPr>
                <w:rFonts w:cs="Narkisim" w:hint="cs"/>
                <w:sz w:val="22"/>
                <w:szCs w:val="22"/>
                <w:rtl/>
              </w:rPr>
              <w:t xml:space="preserve"> </w:t>
            </w:r>
          </w:p>
        </w:tc>
      </w:tr>
      <w:tr w:rsidR="00EF144B" w:rsidRPr="004C7B0E" w14:paraId="7464022F" w14:textId="77777777" w:rsidTr="004C7B0E">
        <w:trPr>
          <w:jc w:val="center"/>
        </w:trPr>
        <w:tc>
          <w:tcPr>
            <w:tcW w:w="625" w:type="dxa"/>
            <w:vAlign w:val="center"/>
          </w:tcPr>
          <w:p w14:paraId="34160396" w14:textId="77777777" w:rsidR="00EF144B" w:rsidRPr="00B14121" w:rsidRDefault="00EF144B" w:rsidP="00F61CA2">
            <w:pPr>
              <w:pStyle w:val="afff3"/>
              <w:numPr>
                <w:ilvl w:val="0"/>
                <w:numId w:val="76"/>
              </w:numPr>
              <w:spacing w:line="240" w:lineRule="auto"/>
              <w:ind w:left="82" w:right="10" w:firstLine="0"/>
              <w:jc w:val="left"/>
              <w:rPr>
                <w:rFonts w:cs="Narkisim"/>
                <w:sz w:val="22"/>
                <w:szCs w:val="22"/>
                <w:rtl/>
              </w:rPr>
            </w:pPr>
          </w:p>
        </w:tc>
        <w:tc>
          <w:tcPr>
            <w:tcW w:w="910" w:type="dxa"/>
            <w:tcBorders>
              <w:bottom w:val="single" w:sz="4" w:space="0" w:color="auto"/>
            </w:tcBorders>
            <w:vAlign w:val="center"/>
          </w:tcPr>
          <w:p w14:paraId="4B9462B7" w14:textId="30D2372F" w:rsidR="00EF144B" w:rsidRPr="00B14121" w:rsidRDefault="00B14121" w:rsidP="001E0B4B">
            <w:pPr>
              <w:jc w:val="center"/>
              <w:rPr>
                <w:rFonts w:cs="Narkisim"/>
                <w:sz w:val="22"/>
                <w:szCs w:val="22"/>
                <w:rtl/>
              </w:rPr>
            </w:pPr>
            <w:r w:rsidRPr="00B14121">
              <w:rPr>
                <w:rFonts w:cs="Narkisim" w:hint="cs"/>
                <w:sz w:val="22"/>
                <w:szCs w:val="22"/>
                <w:rtl/>
              </w:rPr>
              <w:t>3.3.6.6.</w:t>
            </w:r>
          </w:p>
        </w:tc>
        <w:tc>
          <w:tcPr>
            <w:tcW w:w="6756" w:type="dxa"/>
            <w:tcBorders>
              <w:bottom w:val="single" w:sz="4" w:space="0" w:color="auto"/>
            </w:tcBorders>
            <w:vAlign w:val="center"/>
          </w:tcPr>
          <w:p w14:paraId="175A5C47" w14:textId="2280FE18" w:rsidR="00EF144B" w:rsidRPr="00B14121" w:rsidRDefault="00B14121" w:rsidP="00B14121">
            <w:pPr>
              <w:rPr>
                <w:rFonts w:cs="Narkisim"/>
                <w:sz w:val="22"/>
                <w:szCs w:val="22"/>
                <w:rtl/>
              </w:rPr>
            </w:pPr>
            <w:r w:rsidRPr="00B14121">
              <w:rPr>
                <w:rFonts w:cs="Narkisim" w:hint="cs"/>
                <w:sz w:val="22"/>
                <w:szCs w:val="22"/>
                <w:rtl/>
              </w:rPr>
              <w:t xml:space="preserve">סעיף 3.3.6.6 ב' (קטגוריה </w:t>
            </w:r>
            <w:r w:rsidRPr="00B14121">
              <w:rPr>
                <w:rFonts w:cs="Narkisim"/>
                <w:sz w:val="22"/>
                <w:szCs w:val="22"/>
              </w:rPr>
              <w:t>AB1</w:t>
            </w:r>
            <w:r w:rsidRPr="00B14121">
              <w:rPr>
                <w:rFonts w:cs="Narkisim" w:hint="cs"/>
                <w:sz w:val="22"/>
                <w:szCs w:val="22"/>
                <w:rtl/>
              </w:rPr>
              <w:t xml:space="preserve"> "מכשירי פאבלט") בטבלה (#1) במקום "5.2-6" יירשם "5.5-6" (תחת שתי עמודות של תקופת ליסינג 1 ותקופת ליסינג 2)</w:t>
            </w:r>
          </w:p>
          <w:p w14:paraId="169BDC6D" w14:textId="419DC785" w:rsidR="00B14121" w:rsidRPr="00B14121" w:rsidRDefault="00B14121" w:rsidP="007355F2">
            <w:pPr>
              <w:rPr>
                <w:rFonts w:cs="Narkisim"/>
                <w:sz w:val="22"/>
                <w:szCs w:val="22"/>
                <w:rtl/>
              </w:rPr>
            </w:pPr>
            <w:r w:rsidRPr="00B14121">
              <w:rPr>
                <w:rFonts w:cs="Narkisim" w:hint="cs"/>
                <w:sz w:val="22"/>
                <w:szCs w:val="22"/>
                <w:rtl/>
              </w:rPr>
              <w:t xml:space="preserve">סעיף 3.3.6.6 ב' (קטגוריה </w:t>
            </w:r>
            <w:r w:rsidRPr="00B14121">
              <w:rPr>
                <w:rFonts w:cs="Narkisim"/>
                <w:sz w:val="22"/>
                <w:szCs w:val="22"/>
              </w:rPr>
              <w:t>AB2</w:t>
            </w:r>
            <w:r w:rsidRPr="00B14121">
              <w:rPr>
                <w:rFonts w:cs="Narkisim" w:hint="cs"/>
                <w:sz w:val="22"/>
                <w:szCs w:val="22"/>
                <w:rtl/>
              </w:rPr>
              <w:t xml:space="preserve"> "מכשירי סמארט פון מתקדמים") בטבלה (#1) במקום "5.2" יירשם "5.4" (תחת שתי עמודות של תקופת ליסינג 1 ותקופת ליסינג 2)</w:t>
            </w:r>
          </w:p>
        </w:tc>
      </w:tr>
      <w:tr w:rsidR="00EF144B" w:rsidRPr="004C7B0E" w14:paraId="47A3ABAD" w14:textId="77777777" w:rsidTr="004C7B0E">
        <w:trPr>
          <w:jc w:val="center"/>
        </w:trPr>
        <w:tc>
          <w:tcPr>
            <w:tcW w:w="625" w:type="dxa"/>
            <w:vAlign w:val="center"/>
          </w:tcPr>
          <w:p w14:paraId="3BB4B4F1" w14:textId="77777777" w:rsidR="00EF144B" w:rsidRPr="004C7B0E" w:rsidRDefault="00EF144B" w:rsidP="00F61CA2">
            <w:pPr>
              <w:pStyle w:val="afff3"/>
              <w:numPr>
                <w:ilvl w:val="0"/>
                <w:numId w:val="76"/>
              </w:numPr>
              <w:spacing w:line="240" w:lineRule="auto"/>
              <w:ind w:left="82" w:right="10" w:firstLine="0"/>
              <w:jc w:val="left"/>
              <w:rPr>
                <w:rFonts w:cs="Narkisim"/>
                <w:sz w:val="22"/>
                <w:szCs w:val="22"/>
                <w:rtl/>
              </w:rPr>
            </w:pPr>
          </w:p>
        </w:tc>
        <w:tc>
          <w:tcPr>
            <w:tcW w:w="910" w:type="dxa"/>
            <w:tcBorders>
              <w:bottom w:val="single" w:sz="4" w:space="0" w:color="auto"/>
            </w:tcBorders>
            <w:vAlign w:val="center"/>
          </w:tcPr>
          <w:p w14:paraId="1E8E62BC" w14:textId="77777777" w:rsidR="00EF144B" w:rsidRPr="004C7B0E" w:rsidRDefault="00EF144B" w:rsidP="001E0B4B">
            <w:pPr>
              <w:jc w:val="center"/>
              <w:rPr>
                <w:rFonts w:cs="Narkisim"/>
                <w:sz w:val="22"/>
                <w:szCs w:val="22"/>
                <w:rtl/>
              </w:rPr>
            </w:pPr>
          </w:p>
        </w:tc>
        <w:tc>
          <w:tcPr>
            <w:tcW w:w="6756" w:type="dxa"/>
            <w:tcBorders>
              <w:bottom w:val="single" w:sz="4" w:space="0" w:color="auto"/>
            </w:tcBorders>
            <w:vAlign w:val="center"/>
          </w:tcPr>
          <w:p w14:paraId="576E9053" w14:textId="786FD8E9" w:rsidR="00EF144B" w:rsidRPr="004C7B0E" w:rsidRDefault="00EF144B" w:rsidP="00F712B2">
            <w:pPr>
              <w:rPr>
                <w:rFonts w:cs="Narkisim"/>
                <w:sz w:val="22"/>
                <w:szCs w:val="22"/>
                <w:highlight w:val="yellow"/>
                <w:rtl/>
              </w:rPr>
            </w:pPr>
            <w:r w:rsidRPr="00F712B2">
              <w:rPr>
                <w:rFonts w:cs="Narkisim" w:hint="cs"/>
                <w:sz w:val="22"/>
                <w:szCs w:val="22"/>
                <w:rtl/>
              </w:rPr>
              <w:t>עדכוני תוכנה יזומים ש</w:t>
            </w:r>
            <w:r w:rsidR="00F712B2" w:rsidRPr="00F712B2">
              <w:rPr>
                <w:rFonts w:cs="Narkisim" w:hint="cs"/>
                <w:sz w:val="22"/>
                <w:szCs w:val="22"/>
                <w:rtl/>
              </w:rPr>
              <w:t>יבוצעו ביוזמתו של הספק הזוכה יבוצעו ללא שימוש בחבילת הדאטה וללא עלות</w:t>
            </w:r>
          </w:p>
        </w:tc>
      </w:tr>
      <w:tr w:rsidR="00EF144B" w:rsidRPr="004C7B0E" w14:paraId="1AE3A405" w14:textId="77777777" w:rsidTr="004C7B0E">
        <w:trPr>
          <w:jc w:val="center"/>
        </w:trPr>
        <w:tc>
          <w:tcPr>
            <w:tcW w:w="625" w:type="dxa"/>
            <w:vAlign w:val="center"/>
          </w:tcPr>
          <w:p w14:paraId="6CFDD86C" w14:textId="77777777" w:rsidR="00EF144B" w:rsidRPr="004C7B0E" w:rsidRDefault="00EF144B"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61649980" w14:textId="77777777" w:rsidR="00EF144B" w:rsidRPr="004C7B0E" w:rsidRDefault="00EF144B" w:rsidP="001E0B4B">
            <w:pPr>
              <w:jc w:val="center"/>
              <w:rPr>
                <w:rFonts w:cs="Narkisim"/>
                <w:sz w:val="22"/>
                <w:szCs w:val="22"/>
                <w:rtl/>
              </w:rPr>
            </w:pPr>
          </w:p>
        </w:tc>
        <w:tc>
          <w:tcPr>
            <w:tcW w:w="6756" w:type="dxa"/>
            <w:vAlign w:val="center"/>
          </w:tcPr>
          <w:p w14:paraId="6B619D7D" w14:textId="2C88D261" w:rsidR="00EF144B" w:rsidRPr="004C7B0E" w:rsidRDefault="007355F2" w:rsidP="007355F2">
            <w:pPr>
              <w:rPr>
                <w:rFonts w:ascii="Arial" w:hAnsi="Arial" w:cs="Narkisim"/>
                <w:sz w:val="22"/>
                <w:szCs w:val="22"/>
                <w:rtl/>
              </w:rPr>
            </w:pPr>
            <w:r>
              <w:rPr>
                <w:rFonts w:ascii="Arial" w:hAnsi="Arial" w:cs="Narkisim" w:hint="cs"/>
                <w:sz w:val="22"/>
                <w:szCs w:val="22"/>
                <w:rtl/>
              </w:rPr>
              <w:t xml:space="preserve">הספק הזוכה </w:t>
            </w:r>
            <w:r w:rsidR="00EF144B" w:rsidRPr="004C7B0E">
              <w:rPr>
                <w:rFonts w:ascii="Arial" w:hAnsi="Arial" w:cs="Narkisim" w:hint="cs"/>
                <w:sz w:val="22"/>
                <w:szCs w:val="22"/>
                <w:rtl/>
              </w:rPr>
              <w:t xml:space="preserve">יאפשר למשתמש שרכש שירותי גיבוי ענן </w:t>
            </w:r>
            <w:r w:rsidR="00EF144B" w:rsidRPr="004C7B0E">
              <w:rPr>
                <w:rFonts w:ascii="Arial" w:hAnsi="Arial" w:cs="Narkisim"/>
                <w:sz w:val="22"/>
                <w:szCs w:val="22"/>
              </w:rPr>
              <w:t>Cl</w:t>
            </w:r>
            <w:r w:rsidR="00F712B2">
              <w:rPr>
                <w:rFonts w:ascii="Arial" w:hAnsi="Arial" w:cs="Narkisim"/>
                <w:sz w:val="22"/>
                <w:szCs w:val="22"/>
              </w:rPr>
              <w:t>o</w:t>
            </w:r>
            <w:r w:rsidR="00EF144B" w:rsidRPr="004C7B0E">
              <w:rPr>
                <w:rFonts w:ascii="Arial" w:hAnsi="Arial" w:cs="Narkisim"/>
                <w:sz w:val="22"/>
                <w:szCs w:val="22"/>
              </w:rPr>
              <w:t>ud</w:t>
            </w:r>
            <w:r w:rsidR="00EF144B" w:rsidRPr="004C7B0E">
              <w:rPr>
                <w:rFonts w:ascii="Arial" w:hAnsi="Arial" w:cs="Narkisim" w:hint="cs"/>
                <w:sz w:val="22"/>
                <w:szCs w:val="22"/>
                <w:rtl/>
              </w:rPr>
              <w:t xml:space="preserve"> להמשיך </w:t>
            </w:r>
            <w:r>
              <w:rPr>
                <w:rFonts w:ascii="Arial" w:hAnsi="Arial" w:cs="Narkisim" w:hint="cs"/>
                <w:sz w:val="22"/>
                <w:szCs w:val="22"/>
                <w:rtl/>
              </w:rPr>
              <w:t>לקבל שירותי ענן למנוי גם אם הופסקו שירותי הרט"ן למנוי וזאת בעלות של 5 ₪ לחודש.</w:t>
            </w:r>
          </w:p>
        </w:tc>
      </w:tr>
      <w:tr w:rsidR="00EF144B" w:rsidRPr="004C7B0E" w14:paraId="0F350870" w14:textId="77777777" w:rsidTr="004C7B0E">
        <w:trPr>
          <w:jc w:val="center"/>
        </w:trPr>
        <w:tc>
          <w:tcPr>
            <w:tcW w:w="625" w:type="dxa"/>
            <w:vAlign w:val="center"/>
          </w:tcPr>
          <w:p w14:paraId="2A1824F7" w14:textId="77777777" w:rsidR="00EF144B" w:rsidRPr="004C7B0E" w:rsidRDefault="00EF144B"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7B4EE6B4" w14:textId="77777777" w:rsidR="00EF144B" w:rsidRPr="004C7B0E" w:rsidRDefault="00EF144B" w:rsidP="001E0B4B">
            <w:pPr>
              <w:jc w:val="center"/>
              <w:rPr>
                <w:rFonts w:cs="Narkisim"/>
                <w:sz w:val="22"/>
                <w:szCs w:val="22"/>
                <w:rtl/>
              </w:rPr>
            </w:pPr>
          </w:p>
        </w:tc>
        <w:tc>
          <w:tcPr>
            <w:tcW w:w="6756" w:type="dxa"/>
            <w:vAlign w:val="center"/>
          </w:tcPr>
          <w:p w14:paraId="1CF57277" w14:textId="7238C264" w:rsidR="00EF144B" w:rsidRPr="004C7B0E" w:rsidRDefault="00530EF4" w:rsidP="001E0B4B">
            <w:pPr>
              <w:rPr>
                <w:rFonts w:ascii="Arial" w:hAnsi="Arial" w:cs="Narkisim" w:hint="cs"/>
                <w:sz w:val="22"/>
                <w:szCs w:val="22"/>
                <w:rtl/>
              </w:rPr>
            </w:pPr>
            <w:r>
              <w:rPr>
                <w:rFonts w:cs="Narkisim" w:hint="cs"/>
                <w:sz w:val="22"/>
                <w:szCs w:val="22"/>
                <w:rtl/>
              </w:rPr>
              <w:t>הספק הזוכה יעדכן את</w:t>
            </w:r>
            <w:r w:rsidRPr="004C7B0E">
              <w:rPr>
                <w:rFonts w:cs="Narkisim" w:hint="cs"/>
                <w:sz w:val="22"/>
                <w:szCs w:val="22"/>
                <w:rtl/>
              </w:rPr>
              <w:t xml:space="preserve"> עורך המכרז ב</w:t>
            </w:r>
            <w:r>
              <w:rPr>
                <w:rFonts w:cs="Narkisim" w:hint="cs"/>
                <w:sz w:val="22"/>
                <w:szCs w:val="22"/>
                <w:rtl/>
              </w:rPr>
              <w:t xml:space="preserve">כל </w:t>
            </w:r>
            <w:r w:rsidRPr="004C7B0E">
              <w:rPr>
                <w:rFonts w:cs="Narkisim" w:hint="cs"/>
                <w:sz w:val="22"/>
                <w:szCs w:val="22"/>
                <w:rtl/>
              </w:rPr>
              <w:t xml:space="preserve">מקרה של תקלה חריגה </w:t>
            </w:r>
            <w:r>
              <w:rPr>
                <w:rFonts w:cs="Narkisim" w:hint="cs"/>
                <w:sz w:val="22"/>
                <w:szCs w:val="22"/>
                <w:rtl/>
              </w:rPr>
              <w:t>(המשפיעה על לפחות 10% ממנויי הספק הזוכה או ממנויי המזמין) אשר נמשכה מעל לשעה. כמו כן יעדכן באופן שוט, את עורך המכרז בסטטוס התקדמות תיקון התקלה.</w:t>
            </w:r>
          </w:p>
        </w:tc>
      </w:tr>
      <w:tr w:rsidR="00EF144B" w:rsidRPr="004C7B0E" w14:paraId="772D224E" w14:textId="77777777" w:rsidTr="004C7B0E">
        <w:trPr>
          <w:jc w:val="center"/>
        </w:trPr>
        <w:tc>
          <w:tcPr>
            <w:tcW w:w="625" w:type="dxa"/>
            <w:vAlign w:val="center"/>
          </w:tcPr>
          <w:p w14:paraId="23DF256F" w14:textId="77777777" w:rsidR="00EF144B" w:rsidRPr="004C7B0E" w:rsidRDefault="00EF144B"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42ABD303" w14:textId="77777777" w:rsidR="00EF144B" w:rsidRPr="004C7B0E" w:rsidRDefault="00EF144B" w:rsidP="00610A25">
            <w:pPr>
              <w:jc w:val="center"/>
              <w:rPr>
                <w:rFonts w:cs="Narkisim"/>
                <w:sz w:val="22"/>
                <w:szCs w:val="22"/>
                <w:rtl/>
              </w:rPr>
            </w:pPr>
            <w:r w:rsidRPr="004C7B0E">
              <w:rPr>
                <w:rFonts w:cs="Narkisim" w:hint="cs"/>
                <w:sz w:val="22"/>
                <w:szCs w:val="22"/>
                <w:rtl/>
              </w:rPr>
              <w:t xml:space="preserve">3.18 </w:t>
            </w:r>
          </w:p>
          <w:p w14:paraId="54CB0310" w14:textId="77777777" w:rsidR="00EF144B" w:rsidRPr="004C7B0E" w:rsidRDefault="00EF144B" w:rsidP="00FA62BA">
            <w:pPr>
              <w:rPr>
                <w:rFonts w:cs="Narkisim"/>
                <w:sz w:val="22"/>
                <w:szCs w:val="22"/>
                <w:rtl/>
              </w:rPr>
            </w:pPr>
            <w:r w:rsidRPr="004C7B0E">
              <w:rPr>
                <w:rFonts w:cs="Narkisim" w:hint="cs"/>
                <w:sz w:val="22"/>
                <w:szCs w:val="22"/>
                <w:rtl/>
              </w:rPr>
              <w:t>(</w:t>
            </w:r>
            <w:r w:rsidRPr="004C7B0E">
              <w:rPr>
                <w:rFonts w:cs="Narkisim" w:hint="cs"/>
                <w:b/>
                <w:bCs/>
                <w:sz w:val="22"/>
                <w:szCs w:val="22"/>
                <w:rtl/>
              </w:rPr>
              <w:t xml:space="preserve">סעיף חדש </w:t>
            </w:r>
            <w:r w:rsidRPr="004C7B0E">
              <w:rPr>
                <w:rFonts w:cs="Narkisim" w:hint="cs"/>
                <w:sz w:val="22"/>
                <w:szCs w:val="22"/>
                <w:rtl/>
              </w:rPr>
              <w:t>)</w:t>
            </w:r>
          </w:p>
        </w:tc>
        <w:tc>
          <w:tcPr>
            <w:tcW w:w="6756" w:type="dxa"/>
            <w:vAlign w:val="center"/>
          </w:tcPr>
          <w:p w14:paraId="0B416903" w14:textId="77777777" w:rsidR="00EF144B" w:rsidRPr="004C7B0E" w:rsidRDefault="00EF144B" w:rsidP="00FA62BA">
            <w:pPr>
              <w:rPr>
                <w:rFonts w:ascii="Arial" w:hAnsi="Arial" w:cs="Narkisim"/>
                <w:sz w:val="22"/>
                <w:szCs w:val="22"/>
                <w:rtl/>
              </w:rPr>
            </w:pPr>
            <w:r w:rsidRPr="004C7B0E">
              <w:rPr>
                <w:rFonts w:ascii="Arial" w:hAnsi="Arial" w:cs="Narkisim" w:hint="cs"/>
                <w:sz w:val="22"/>
                <w:szCs w:val="22"/>
                <w:rtl/>
              </w:rPr>
              <w:t>לפרק 3 יתווסף סעיף 3.18 בנוסח הבא:</w:t>
            </w:r>
          </w:p>
          <w:p w14:paraId="41DE20AB" w14:textId="77777777" w:rsidR="00105E99" w:rsidRPr="00105E99" w:rsidRDefault="00105E99" w:rsidP="00F61CA2">
            <w:pPr>
              <w:pStyle w:val="afff3"/>
              <w:numPr>
                <w:ilvl w:val="0"/>
                <w:numId w:val="121"/>
              </w:numPr>
              <w:rPr>
                <w:rFonts w:ascii="Arial" w:hAnsi="Arial" w:cs="Narkisim" w:hint="cs"/>
                <w:vanish/>
                <w:sz w:val="22"/>
                <w:szCs w:val="22"/>
                <w:rtl/>
              </w:rPr>
            </w:pPr>
          </w:p>
          <w:p w14:paraId="42346F08" w14:textId="77777777" w:rsidR="00105E99" w:rsidRPr="00105E99" w:rsidRDefault="00105E99" w:rsidP="00F61CA2">
            <w:pPr>
              <w:pStyle w:val="afff3"/>
              <w:numPr>
                <w:ilvl w:val="0"/>
                <w:numId w:val="121"/>
              </w:numPr>
              <w:rPr>
                <w:rFonts w:ascii="Arial" w:hAnsi="Arial" w:cs="Narkisim" w:hint="cs"/>
                <w:vanish/>
                <w:sz w:val="22"/>
                <w:szCs w:val="22"/>
                <w:rtl/>
              </w:rPr>
            </w:pPr>
          </w:p>
          <w:p w14:paraId="45A9A247" w14:textId="5C987AB7" w:rsidR="00105E99" w:rsidRPr="00F838BA" w:rsidRDefault="00105E99" w:rsidP="00F61CA2">
            <w:pPr>
              <w:pStyle w:val="afff3"/>
              <w:numPr>
                <w:ilvl w:val="1"/>
                <w:numId w:val="122"/>
              </w:numPr>
              <w:spacing w:before="0" w:after="200"/>
              <w:rPr>
                <w:rFonts w:cs="FrankRuehl"/>
                <w:sz w:val="20"/>
                <w:szCs w:val="20"/>
                <w:u w:val="single"/>
              </w:rPr>
            </w:pPr>
            <w:r>
              <w:rPr>
                <w:rFonts w:cs="FrankRuehl" w:hint="cs"/>
                <w:sz w:val="20"/>
                <w:szCs w:val="20"/>
                <w:u w:val="single"/>
                <w:rtl/>
              </w:rPr>
              <w:t>רציפות תפקודית (</w:t>
            </w:r>
            <w:r>
              <w:rPr>
                <w:rFonts w:cs="FrankRuehl" w:hint="cs"/>
                <w:sz w:val="20"/>
                <w:szCs w:val="20"/>
                <w:u w:val="single"/>
              </w:rPr>
              <w:t>M</w:t>
            </w:r>
            <w:r>
              <w:rPr>
                <w:rFonts w:cs="FrankRuehl" w:hint="cs"/>
                <w:sz w:val="20"/>
                <w:szCs w:val="20"/>
                <w:u w:val="single"/>
                <w:rtl/>
              </w:rPr>
              <w:t>)</w:t>
            </w:r>
          </w:p>
          <w:p w14:paraId="17C36293" w14:textId="61FFBE21" w:rsidR="00105E99" w:rsidRDefault="00105E99" w:rsidP="00F61CA2">
            <w:pPr>
              <w:pStyle w:val="afff3"/>
              <w:numPr>
                <w:ilvl w:val="2"/>
                <w:numId w:val="122"/>
              </w:numPr>
              <w:spacing w:before="0" w:after="200"/>
              <w:ind w:left="1403" w:hanging="683"/>
              <w:rPr>
                <w:rFonts w:cs="FrankRuehl"/>
                <w:sz w:val="20"/>
                <w:szCs w:val="20"/>
              </w:rPr>
            </w:pPr>
            <w:r>
              <w:rPr>
                <w:rFonts w:cs="FrankRuehl" w:hint="cs"/>
                <w:sz w:val="20"/>
                <w:szCs w:val="20"/>
                <w:rtl/>
              </w:rPr>
              <w:t xml:space="preserve">הספק הזוכה יידרש לעמוד בכל דרישות משרד התקשורת בכלל ולדרישות משרד התקשורת הקשורות לרציפות תפקודית בפרט. </w:t>
            </w:r>
          </w:p>
          <w:p w14:paraId="3DA960A4" w14:textId="77777777" w:rsidR="00105E99" w:rsidRDefault="00105E99" w:rsidP="00F61CA2">
            <w:pPr>
              <w:pStyle w:val="afff3"/>
              <w:numPr>
                <w:ilvl w:val="2"/>
                <w:numId w:val="122"/>
              </w:numPr>
              <w:spacing w:before="0" w:after="200"/>
              <w:ind w:left="1403" w:hanging="683"/>
              <w:rPr>
                <w:rFonts w:cs="FrankRuehl"/>
                <w:sz w:val="20"/>
                <w:szCs w:val="20"/>
              </w:rPr>
            </w:pPr>
            <w:r>
              <w:rPr>
                <w:rFonts w:cs="FrankRuehl" w:hint="cs"/>
                <w:sz w:val="20"/>
                <w:szCs w:val="20"/>
                <w:rtl/>
              </w:rPr>
              <w:t xml:space="preserve">בנוסף לדרישות התפקודיות ומבלי לגרוע בכלליות ודרישות משרד התקשורת, הספק הזוכה יידרש להגיש לעורך המכרז תוך 60 יום מיום זכייתו תוכנית פרטנית ליישום של הדרישות לרציפות התפקודית של מנויי המזמין. </w:t>
            </w:r>
          </w:p>
          <w:p w14:paraId="25ED591C" w14:textId="77777777" w:rsidR="00105E99" w:rsidRDefault="00105E99" w:rsidP="00F61CA2">
            <w:pPr>
              <w:pStyle w:val="afff3"/>
              <w:numPr>
                <w:ilvl w:val="2"/>
                <w:numId w:val="122"/>
              </w:numPr>
              <w:spacing w:before="0" w:after="200"/>
              <w:ind w:left="1403" w:hanging="683"/>
              <w:rPr>
                <w:rFonts w:cs="FrankRuehl"/>
                <w:sz w:val="20"/>
                <w:szCs w:val="20"/>
              </w:rPr>
            </w:pPr>
            <w:r>
              <w:rPr>
                <w:rFonts w:cs="FrankRuehl" w:hint="cs"/>
                <w:sz w:val="20"/>
                <w:szCs w:val="20"/>
                <w:rtl/>
              </w:rPr>
              <w:t>התוכנית תיתן ביטוי לכל תרחיש  של כשל מערכתי אשר עשוי להשפיע על 10% ממנויי המזמינים (או יותר) או ל- 5% ממנויי הספק הזוכה (או יותר), למשך יותר מ-30 דקות (להלן: "כשל מערכתי").</w:t>
            </w:r>
          </w:p>
          <w:p w14:paraId="1D803F5F" w14:textId="77777777" w:rsidR="00105E99" w:rsidRDefault="00105E99" w:rsidP="00F61CA2">
            <w:pPr>
              <w:pStyle w:val="afff3"/>
              <w:numPr>
                <w:ilvl w:val="2"/>
                <w:numId w:val="122"/>
              </w:numPr>
              <w:spacing w:before="0" w:after="200"/>
              <w:ind w:left="1403" w:hanging="683"/>
              <w:rPr>
                <w:rFonts w:cs="FrankRuehl"/>
                <w:sz w:val="20"/>
                <w:szCs w:val="20"/>
              </w:rPr>
            </w:pPr>
            <w:r>
              <w:rPr>
                <w:rFonts w:cs="FrankRuehl" w:hint="cs"/>
                <w:sz w:val="20"/>
                <w:szCs w:val="20"/>
                <w:rtl/>
              </w:rPr>
              <w:t xml:space="preserve">הספק הזוכה יידרש לפרט מהי היתירות המבוצעת בפועל לכלל מרכיבי הרשת (לרבות של מערכות הכח, החשמל, התשתיות, התקשורת, ציוד פסיבי, אקטיבי) אשר משפיעים על האמצעים המינימליים הבאים: שיחות, הודעות, גלישה. בכל מקרה התוכנית תתבסס על העיקרון שמבטיח </w:t>
            </w:r>
            <w:r>
              <w:rPr>
                <w:rFonts w:cs="FrankRuehl"/>
                <w:sz w:val="20"/>
                <w:szCs w:val="20"/>
              </w:rPr>
              <w:t>NO Single Point of Failure (SPOF)</w:t>
            </w:r>
            <w:r>
              <w:rPr>
                <w:rFonts w:cs="FrankRuehl" w:hint="cs"/>
                <w:sz w:val="20"/>
                <w:szCs w:val="20"/>
                <w:rtl/>
              </w:rPr>
              <w:t>.</w:t>
            </w:r>
          </w:p>
          <w:p w14:paraId="5C0BDBD4" w14:textId="77777777" w:rsidR="00105E99" w:rsidRDefault="00105E99" w:rsidP="00F61CA2">
            <w:pPr>
              <w:pStyle w:val="afff3"/>
              <w:numPr>
                <w:ilvl w:val="2"/>
                <w:numId w:val="122"/>
              </w:numPr>
              <w:spacing w:before="0" w:after="200"/>
              <w:ind w:left="1403" w:hanging="683"/>
              <w:rPr>
                <w:rFonts w:cs="FrankRuehl"/>
                <w:sz w:val="20"/>
                <w:szCs w:val="20"/>
              </w:rPr>
            </w:pPr>
            <w:r>
              <w:rPr>
                <w:rFonts w:cs="FrankRuehl" w:hint="cs"/>
                <w:sz w:val="20"/>
                <w:szCs w:val="20"/>
                <w:rtl/>
              </w:rPr>
              <w:t xml:space="preserve">הספק הזוכה יתחייב להחזיק מערכות מגובות לרבות: </w:t>
            </w:r>
            <w:r>
              <w:rPr>
                <w:rFonts w:cs="FrankRuehl"/>
                <w:sz w:val="20"/>
                <w:szCs w:val="20"/>
              </w:rPr>
              <w:t xml:space="preserve">HLR </w:t>
            </w:r>
            <w:r>
              <w:rPr>
                <w:rFonts w:cs="FrankRuehl" w:hint="cs"/>
                <w:sz w:val="20"/>
                <w:szCs w:val="20"/>
                <w:rtl/>
              </w:rPr>
              <w:t xml:space="preserve"> (לפחות שתי מערכות כולל גיבוי חם בהם יהיו רשומים כלל המנויים של הספק הזוכה ושל המזמינים, במקביל), מתג </w:t>
            </w:r>
            <w:r>
              <w:rPr>
                <w:rFonts w:cs="FrankRuehl" w:hint="cs"/>
                <w:sz w:val="20"/>
                <w:szCs w:val="20"/>
              </w:rPr>
              <w:t>MSC</w:t>
            </w:r>
            <w:r>
              <w:rPr>
                <w:rFonts w:cs="FrankRuehl" w:hint="cs"/>
                <w:sz w:val="20"/>
                <w:szCs w:val="20"/>
                <w:rtl/>
              </w:rPr>
              <w:t xml:space="preserve"> (לפחות שני מתגים, מול שני מתגים אלו יחוברו כלל אתרי הסלולר של הספק הזוכה בחלוקה. ככל שניתן מבחינה טכנולוגית, במעבר ל- </w:t>
            </w:r>
            <w:r>
              <w:rPr>
                <w:rFonts w:cs="FrankRuehl" w:hint="cs"/>
                <w:sz w:val="20"/>
                <w:szCs w:val="20"/>
              </w:rPr>
              <w:t>LTE</w:t>
            </w:r>
            <w:r>
              <w:rPr>
                <w:rFonts w:cs="FrankRuehl"/>
                <w:sz w:val="20"/>
                <w:szCs w:val="20"/>
              </w:rPr>
              <w:t xml:space="preserve"> Advanced</w:t>
            </w:r>
            <w:r>
              <w:rPr>
                <w:rFonts w:cs="FrankRuehl" w:hint="cs"/>
                <w:sz w:val="20"/>
                <w:szCs w:val="20"/>
                <w:rtl/>
              </w:rPr>
              <w:t xml:space="preserve">, יבוצע החיבור למתגים באופן שיאפשר מעבר חם בין מתגים, ללא הגדרות ידניות), </w:t>
            </w:r>
            <w:r>
              <w:rPr>
                <w:rFonts w:cs="FrankRuehl" w:hint="cs"/>
                <w:sz w:val="20"/>
                <w:szCs w:val="20"/>
              </w:rPr>
              <w:t>SMSC</w:t>
            </w:r>
            <w:r>
              <w:rPr>
                <w:rFonts w:cs="FrankRuehl" w:hint="cs"/>
                <w:sz w:val="20"/>
                <w:szCs w:val="20"/>
                <w:rtl/>
              </w:rPr>
              <w:t xml:space="preserve"> לפחות שתיים.</w:t>
            </w:r>
          </w:p>
          <w:p w14:paraId="4DFD3652" w14:textId="77777777" w:rsidR="00105E99" w:rsidRDefault="00105E99" w:rsidP="00F61CA2">
            <w:pPr>
              <w:pStyle w:val="afff3"/>
              <w:numPr>
                <w:ilvl w:val="2"/>
                <w:numId w:val="122"/>
              </w:numPr>
              <w:spacing w:before="0" w:after="200"/>
              <w:ind w:left="1403" w:hanging="683"/>
              <w:rPr>
                <w:rFonts w:cs="FrankRuehl"/>
                <w:sz w:val="20"/>
                <w:szCs w:val="20"/>
              </w:rPr>
            </w:pPr>
            <w:r>
              <w:rPr>
                <w:rFonts w:cs="FrankRuehl" w:hint="cs"/>
                <w:sz w:val="20"/>
                <w:szCs w:val="20"/>
                <w:rtl/>
              </w:rPr>
              <w:t>מערכות מגובות ראשיות, לרבות המערכות המפורטות בסעיף לעיל, יהיו מגובות עם גיבוי חשמל מלא כולל הזנה כפולה של חברת חשמל ממקורות וצירים נפרדים, 2 מערכות גנרציה, 2 לוחות חשמל ראשיים, 2 חדרי מצברים כפולים נפרדים, צירי תקשורת/תמסורת פיזיים ומיתוגיים שונים ומגובים.</w:t>
            </w:r>
          </w:p>
          <w:p w14:paraId="0619CD9F" w14:textId="77777777" w:rsidR="00105E99" w:rsidRDefault="00105E99" w:rsidP="00F61CA2">
            <w:pPr>
              <w:pStyle w:val="afff3"/>
              <w:numPr>
                <w:ilvl w:val="2"/>
                <w:numId w:val="122"/>
              </w:numPr>
              <w:spacing w:before="0" w:after="200"/>
              <w:ind w:left="1403" w:hanging="683"/>
              <w:rPr>
                <w:rFonts w:cs="FrankRuehl"/>
                <w:sz w:val="20"/>
                <w:szCs w:val="20"/>
              </w:rPr>
            </w:pPr>
            <w:r>
              <w:rPr>
                <w:rFonts w:cs="FrankRuehl" w:hint="cs"/>
                <w:sz w:val="20"/>
                <w:szCs w:val="20"/>
                <w:rtl/>
              </w:rPr>
              <w:t>במקרה של כשל מערכתי יפעל הספק, במקביל לתיקון התקלה:</w:t>
            </w:r>
          </w:p>
          <w:p w14:paraId="26F1FA78" w14:textId="77777777" w:rsidR="00105E99" w:rsidRDefault="00105E99" w:rsidP="00F61CA2">
            <w:pPr>
              <w:pStyle w:val="afff3"/>
              <w:numPr>
                <w:ilvl w:val="3"/>
                <w:numId w:val="122"/>
              </w:numPr>
              <w:tabs>
                <w:tab w:val="left" w:pos="2253"/>
              </w:tabs>
              <w:spacing w:before="0" w:after="200"/>
              <w:ind w:left="2112" w:hanging="751"/>
              <w:rPr>
                <w:rFonts w:cs="FrankRuehl"/>
                <w:sz w:val="20"/>
                <w:szCs w:val="20"/>
              </w:rPr>
            </w:pPr>
            <w:r>
              <w:rPr>
                <w:rFonts w:cs="FrankRuehl" w:hint="cs"/>
                <w:sz w:val="20"/>
                <w:szCs w:val="20"/>
                <w:rtl/>
              </w:rPr>
              <w:t>בהפעלה של אתרים ניידים שיוצבו במקומות ספציפיים שיוגדרו על ידי עורך המכרז בפרק זמן של עד 4 שעות מרגע מתן המיקום הספציפי (לפחות 2 אתרים ניידים עבור מנויי המזמין).</w:t>
            </w:r>
          </w:p>
          <w:p w14:paraId="2C229FCB" w14:textId="77777777" w:rsidR="00105E99" w:rsidRDefault="00105E99" w:rsidP="00F61CA2">
            <w:pPr>
              <w:pStyle w:val="afff3"/>
              <w:numPr>
                <w:ilvl w:val="3"/>
                <w:numId w:val="122"/>
              </w:numPr>
              <w:tabs>
                <w:tab w:val="left" w:pos="2253"/>
              </w:tabs>
              <w:spacing w:before="0" w:after="200"/>
              <w:ind w:left="2112" w:hanging="751"/>
              <w:rPr>
                <w:rFonts w:cs="FrankRuehl"/>
                <w:sz w:val="20"/>
                <w:szCs w:val="20"/>
              </w:rPr>
            </w:pPr>
            <w:r>
              <w:rPr>
                <w:rFonts w:cs="FrankRuehl" w:hint="cs"/>
                <w:sz w:val="20"/>
                <w:szCs w:val="20"/>
                <w:rtl/>
              </w:rPr>
              <w:t xml:space="preserve">בהעברה של מנויים שמושפעים מהתקלה, למערכות חלופיות, בסדר קדימות גבוה במיוחד משאר מנויי המזמין של כלל מנויי ה- </w:t>
            </w:r>
            <w:r>
              <w:rPr>
                <w:rFonts w:cs="FrankRuehl" w:hint="cs"/>
                <w:sz w:val="20"/>
                <w:szCs w:val="20"/>
              </w:rPr>
              <w:t>VIP</w:t>
            </w:r>
            <w:r>
              <w:rPr>
                <w:rFonts w:cs="FrankRuehl" w:hint="cs"/>
                <w:sz w:val="20"/>
                <w:szCs w:val="20"/>
                <w:rtl/>
              </w:rPr>
              <w:t>, של הגופים הביטחוניים, של גופי חירום והצלה, של גופים שמספקים שירותי בריאות ושל גופים אחרים בהתאם לשיקול דעתו הבלעדי של עורך המכרז.</w:t>
            </w:r>
          </w:p>
          <w:p w14:paraId="4758EC30" w14:textId="77777777" w:rsidR="00105E99" w:rsidRDefault="00105E99" w:rsidP="00F61CA2">
            <w:pPr>
              <w:pStyle w:val="afff3"/>
              <w:numPr>
                <w:ilvl w:val="3"/>
                <w:numId w:val="122"/>
              </w:numPr>
              <w:tabs>
                <w:tab w:val="left" w:pos="2253"/>
              </w:tabs>
              <w:spacing w:before="0" w:after="200"/>
              <w:ind w:left="2112" w:hanging="751"/>
              <w:rPr>
                <w:rFonts w:cs="FrankRuehl"/>
                <w:sz w:val="20"/>
                <w:szCs w:val="20"/>
              </w:rPr>
            </w:pPr>
            <w:r>
              <w:rPr>
                <w:rFonts w:cs="FrankRuehl" w:hint="cs"/>
                <w:sz w:val="20"/>
                <w:szCs w:val="20"/>
                <w:rtl/>
              </w:rPr>
              <w:t>לאחר תיקון התקלה, החזרת המנויים לרכיבי הרשת המקוריים תתבצע רק לאחר ש: 1) וידא הספק באופן מלא ואחראי שהרכיבים התקולים תוקנו 2) לאחר שבדק את הפעלת הרכיבים התקולים על קבוצות מנויים אחרות, לא של המזמין, למשך זמן מספיק שיבטיח יציבות 3) סיפק תוכנית מפורטת לעורך המכרז ולמזמינים כולל מסמך הפקת לקחים 4) לאחר שיישם את כלל המרכיבים המונעים את חזרתה של התקלה, בהתאם להפקת הלקחים שביצע 5) סיכם עם המזמינים ו/או עם עורך המכרז בכתב על מועד ואופן החזרת המנויים לרכיבים המקוריים.</w:t>
            </w:r>
          </w:p>
          <w:p w14:paraId="60AA0FCD" w14:textId="47C9DA52" w:rsidR="00EF144B" w:rsidRPr="004C7B0E" w:rsidRDefault="00105E99" w:rsidP="00F61CA2">
            <w:pPr>
              <w:pStyle w:val="afff3"/>
              <w:numPr>
                <w:ilvl w:val="2"/>
                <w:numId w:val="122"/>
              </w:numPr>
              <w:spacing w:before="0" w:after="200"/>
              <w:ind w:left="1403" w:hanging="683"/>
              <w:rPr>
                <w:rFonts w:ascii="Arial" w:hAnsi="Arial" w:cs="Narkisim" w:hint="cs"/>
                <w:sz w:val="22"/>
                <w:szCs w:val="22"/>
                <w:rtl/>
              </w:rPr>
            </w:pPr>
            <w:r w:rsidRPr="00105E99">
              <w:rPr>
                <w:rFonts w:cs="FrankRuehl" w:hint="cs"/>
                <w:sz w:val="20"/>
                <w:szCs w:val="20"/>
                <w:rtl/>
              </w:rPr>
              <w:t>הספק הזוכה יידרש להגיש לעורך המכרז כל מידע אודות תהליך הפקת הלקחים שנעשה במקרים של כשל מערכתי.</w:t>
            </w:r>
          </w:p>
        </w:tc>
      </w:tr>
      <w:tr w:rsidR="00F65C46" w:rsidRPr="004C7B0E" w14:paraId="4EA4D2B4" w14:textId="77777777" w:rsidTr="004C7B0E">
        <w:trPr>
          <w:jc w:val="center"/>
        </w:trPr>
        <w:tc>
          <w:tcPr>
            <w:tcW w:w="625" w:type="dxa"/>
            <w:vAlign w:val="center"/>
          </w:tcPr>
          <w:p w14:paraId="198A0DB0" w14:textId="77777777" w:rsidR="00F65C46" w:rsidRPr="004C7B0E" w:rsidRDefault="00F65C46"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603BDC72" w14:textId="77777777" w:rsidR="00F65C46" w:rsidRPr="004C7B0E" w:rsidRDefault="00F65C46" w:rsidP="00F65C46">
            <w:pPr>
              <w:jc w:val="center"/>
              <w:rPr>
                <w:rFonts w:cs="Narkisim"/>
                <w:sz w:val="22"/>
                <w:szCs w:val="22"/>
                <w:rtl/>
              </w:rPr>
            </w:pPr>
            <w:r w:rsidRPr="004C7B0E">
              <w:rPr>
                <w:rFonts w:cs="Narkisim" w:hint="cs"/>
                <w:sz w:val="22"/>
                <w:szCs w:val="22"/>
                <w:rtl/>
              </w:rPr>
              <w:t>פרק 5</w:t>
            </w:r>
          </w:p>
        </w:tc>
        <w:tc>
          <w:tcPr>
            <w:tcW w:w="6756" w:type="dxa"/>
            <w:vAlign w:val="center"/>
          </w:tcPr>
          <w:p w14:paraId="7384F480" w14:textId="6EF231F3" w:rsidR="00F65C46" w:rsidRPr="004C7B0E" w:rsidRDefault="00F65C46" w:rsidP="00F65C46">
            <w:pPr>
              <w:rPr>
                <w:rFonts w:cs="Narkisim"/>
                <w:sz w:val="22"/>
                <w:szCs w:val="22"/>
                <w:rtl/>
              </w:rPr>
            </w:pPr>
            <w:r w:rsidRPr="004C7B0E">
              <w:rPr>
                <w:rFonts w:cs="Narkisim" w:hint="cs"/>
                <w:sz w:val="22"/>
                <w:szCs w:val="22"/>
                <w:rtl/>
              </w:rPr>
              <w:t>מצ"ב פרק 5 מעודכן</w:t>
            </w:r>
          </w:p>
        </w:tc>
      </w:tr>
      <w:tr w:rsidR="00F65C46" w:rsidRPr="004C7B0E" w14:paraId="39770FEE" w14:textId="77777777" w:rsidTr="004C7B0E">
        <w:trPr>
          <w:jc w:val="center"/>
        </w:trPr>
        <w:tc>
          <w:tcPr>
            <w:tcW w:w="625" w:type="dxa"/>
            <w:vAlign w:val="center"/>
          </w:tcPr>
          <w:p w14:paraId="24341524" w14:textId="77777777" w:rsidR="00F65C46" w:rsidRPr="004C7B0E" w:rsidRDefault="00F65C46"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7D1BC012" w14:textId="47635A94" w:rsidR="00F65C46" w:rsidRPr="004C7B0E" w:rsidRDefault="00F65C46" w:rsidP="00105E99">
            <w:pPr>
              <w:jc w:val="center"/>
              <w:rPr>
                <w:rFonts w:cs="Narkisim"/>
                <w:sz w:val="22"/>
                <w:szCs w:val="22"/>
                <w:rtl/>
              </w:rPr>
            </w:pPr>
            <w:r w:rsidRPr="004C7B0E">
              <w:rPr>
                <w:rFonts w:cs="Narkisim" w:hint="cs"/>
                <w:sz w:val="22"/>
                <w:szCs w:val="22"/>
                <w:rtl/>
              </w:rPr>
              <w:t>נספח</w:t>
            </w:r>
            <w:r w:rsidR="00F55E4B">
              <w:rPr>
                <w:rFonts w:cs="Narkisim" w:hint="cs"/>
                <w:sz w:val="22"/>
                <w:szCs w:val="22"/>
                <w:rtl/>
              </w:rPr>
              <w:t>ים א'-1 ו-</w:t>
            </w:r>
            <w:r w:rsidRPr="004C7B0E">
              <w:rPr>
                <w:rFonts w:cs="Narkisim" w:hint="cs"/>
                <w:sz w:val="22"/>
                <w:szCs w:val="22"/>
                <w:rtl/>
              </w:rPr>
              <w:t xml:space="preserve"> </w:t>
            </w:r>
            <w:r w:rsidR="00105E99">
              <w:rPr>
                <w:rFonts w:cs="Narkisim" w:hint="cs"/>
                <w:sz w:val="22"/>
                <w:szCs w:val="22"/>
                <w:rtl/>
              </w:rPr>
              <w:t>א'-2 (נספח</w:t>
            </w:r>
            <w:r w:rsidR="00F55E4B">
              <w:rPr>
                <w:rFonts w:cs="Narkisim" w:hint="cs"/>
                <w:sz w:val="22"/>
                <w:szCs w:val="22"/>
                <w:rtl/>
              </w:rPr>
              <w:t>ים</w:t>
            </w:r>
            <w:r w:rsidR="00105E99">
              <w:rPr>
                <w:rFonts w:cs="Narkisim" w:hint="cs"/>
                <w:sz w:val="22"/>
                <w:szCs w:val="22"/>
                <w:rtl/>
              </w:rPr>
              <w:t xml:space="preserve"> חדש</w:t>
            </w:r>
            <w:r w:rsidR="00F55E4B">
              <w:rPr>
                <w:rFonts w:cs="Narkisim" w:hint="cs"/>
                <w:sz w:val="22"/>
                <w:szCs w:val="22"/>
                <w:rtl/>
              </w:rPr>
              <w:t>ים</w:t>
            </w:r>
            <w:r w:rsidR="00105E99">
              <w:rPr>
                <w:rFonts w:cs="Narkisim" w:hint="cs"/>
                <w:sz w:val="22"/>
                <w:szCs w:val="22"/>
                <w:rtl/>
              </w:rPr>
              <w:t>)</w:t>
            </w:r>
          </w:p>
        </w:tc>
        <w:tc>
          <w:tcPr>
            <w:tcW w:w="6756" w:type="dxa"/>
            <w:vAlign w:val="center"/>
          </w:tcPr>
          <w:p w14:paraId="3DC74444" w14:textId="61E371C6" w:rsidR="00F65C46" w:rsidRDefault="00F65C46" w:rsidP="0032770E">
            <w:pPr>
              <w:rPr>
                <w:rFonts w:cs="Narkisim"/>
                <w:sz w:val="22"/>
                <w:szCs w:val="22"/>
                <w:rtl/>
              </w:rPr>
            </w:pPr>
            <w:r w:rsidRPr="004C7B0E">
              <w:rPr>
                <w:rFonts w:cs="Narkisim" w:hint="cs"/>
                <w:sz w:val="22"/>
                <w:szCs w:val="22"/>
                <w:rtl/>
              </w:rPr>
              <w:t xml:space="preserve">המציעים יצרפו למענה </w:t>
            </w:r>
            <w:r w:rsidR="00105E99">
              <w:rPr>
                <w:rFonts w:cs="Narkisim" w:hint="cs"/>
                <w:sz w:val="22"/>
                <w:szCs w:val="22"/>
                <w:rtl/>
              </w:rPr>
              <w:t>ב</w:t>
            </w:r>
            <w:r w:rsidRPr="004C7B0E">
              <w:rPr>
                <w:rFonts w:cs="Narkisim" w:hint="cs"/>
                <w:sz w:val="22"/>
                <w:szCs w:val="22"/>
                <w:rtl/>
              </w:rPr>
              <w:t>מעטפה</w:t>
            </w:r>
            <w:r w:rsidR="00105E99">
              <w:rPr>
                <w:rFonts w:cs="Narkisim" w:hint="cs"/>
                <w:sz w:val="22"/>
                <w:szCs w:val="22"/>
                <w:rtl/>
              </w:rPr>
              <w:t xml:space="preserve"> מספר</w:t>
            </w:r>
            <w:r w:rsidR="00F55E4B">
              <w:rPr>
                <w:rFonts w:cs="Narkisim" w:hint="cs"/>
                <w:sz w:val="22"/>
                <w:szCs w:val="22"/>
                <w:rtl/>
              </w:rPr>
              <w:t xml:space="preserve"> 1 (מנהלה) ולמענה במעטפה מספר</w:t>
            </w:r>
            <w:r w:rsidR="00105E99">
              <w:rPr>
                <w:rFonts w:cs="Narkisim" w:hint="cs"/>
                <w:sz w:val="22"/>
                <w:szCs w:val="22"/>
                <w:rtl/>
              </w:rPr>
              <w:t xml:space="preserve"> 2 (</w:t>
            </w:r>
            <w:r w:rsidRPr="004C7B0E">
              <w:rPr>
                <w:rFonts w:cs="Narkisim" w:hint="cs"/>
                <w:sz w:val="22"/>
                <w:szCs w:val="22"/>
                <w:rtl/>
              </w:rPr>
              <w:t>הפרקים</w:t>
            </w:r>
            <w:r w:rsidR="00105E99">
              <w:rPr>
                <w:rFonts w:cs="Narkisim" w:hint="cs"/>
                <w:sz w:val="22"/>
                <w:szCs w:val="22"/>
                <w:rtl/>
              </w:rPr>
              <w:t xml:space="preserve"> </w:t>
            </w:r>
            <w:r w:rsidRPr="004C7B0E">
              <w:rPr>
                <w:rFonts w:cs="Narkisim" w:hint="cs"/>
                <w:sz w:val="22"/>
                <w:szCs w:val="22"/>
                <w:rtl/>
              </w:rPr>
              <w:t>הטכנולוגיי</w:t>
            </w:r>
            <w:r w:rsidRPr="004C7B0E">
              <w:rPr>
                <w:rFonts w:cs="Narkisim" w:hint="eastAsia"/>
                <w:sz w:val="22"/>
                <w:szCs w:val="22"/>
                <w:rtl/>
              </w:rPr>
              <w:t>ם</w:t>
            </w:r>
            <w:r w:rsidR="00105E99">
              <w:rPr>
                <w:rFonts w:cs="Narkisim" w:hint="cs"/>
                <w:sz w:val="22"/>
                <w:szCs w:val="22"/>
                <w:rtl/>
              </w:rPr>
              <w:t>)</w:t>
            </w:r>
            <w:r w:rsidRPr="004C7B0E">
              <w:rPr>
                <w:rFonts w:cs="Narkisim" w:hint="cs"/>
                <w:sz w:val="22"/>
                <w:szCs w:val="22"/>
                <w:rtl/>
              </w:rPr>
              <w:t xml:space="preserve"> </w:t>
            </w:r>
            <w:r w:rsidR="00F55E4B">
              <w:rPr>
                <w:rFonts w:cs="Narkisim" w:hint="cs"/>
                <w:sz w:val="22"/>
                <w:szCs w:val="22"/>
                <w:rtl/>
              </w:rPr>
              <w:t xml:space="preserve">את כל תכולת המעטפות (בהתאם לאמור בסעיף 0.14) כולל </w:t>
            </w:r>
            <w:r w:rsidR="0032770E">
              <w:rPr>
                <w:rFonts w:cs="Narkisim" w:hint="cs"/>
                <w:sz w:val="22"/>
                <w:szCs w:val="22"/>
                <w:rtl/>
              </w:rPr>
              <w:t xml:space="preserve">חותמת התאגיד על כל אחד מהמסמכים שצורפו ובנוסף </w:t>
            </w:r>
            <w:r w:rsidRPr="004C7B0E">
              <w:rPr>
                <w:rFonts w:cs="Narkisim" w:hint="cs"/>
                <w:sz w:val="22"/>
                <w:szCs w:val="22"/>
                <w:rtl/>
              </w:rPr>
              <w:t>את נספח</w:t>
            </w:r>
            <w:r w:rsidR="00F55E4B">
              <w:rPr>
                <w:rFonts w:cs="Narkisim" w:hint="cs"/>
                <w:sz w:val="22"/>
                <w:szCs w:val="22"/>
                <w:rtl/>
              </w:rPr>
              <w:t>ים א'-1 ו-</w:t>
            </w:r>
            <w:r w:rsidRPr="004C7B0E">
              <w:rPr>
                <w:rFonts w:cs="Narkisim" w:hint="cs"/>
                <w:sz w:val="22"/>
                <w:szCs w:val="22"/>
                <w:rtl/>
              </w:rPr>
              <w:t xml:space="preserve"> </w:t>
            </w:r>
            <w:r w:rsidR="00105E99">
              <w:rPr>
                <w:rFonts w:cs="Narkisim" w:hint="cs"/>
                <w:sz w:val="22"/>
                <w:szCs w:val="22"/>
                <w:rtl/>
              </w:rPr>
              <w:t>א'-2</w:t>
            </w:r>
            <w:r w:rsidRPr="004C7B0E">
              <w:rPr>
                <w:rFonts w:cs="Narkisim" w:hint="cs"/>
                <w:sz w:val="22"/>
                <w:szCs w:val="22"/>
                <w:rtl/>
              </w:rPr>
              <w:t xml:space="preserve"> </w:t>
            </w:r>
            <w:r w:rsidR="00F55E4B">
              <w:rPr>
                <w:rFonts w:cs="Narkisim" w:hint="cs"/>
                <w:sz w:val="22"/>
                <w:szCs w:val="22"/>
                <w:rtl/>
              </w:rPr>
              <w:t>(בהתאמה) כשהם</w:t>
            </w:r>
            <w:r w:rsidRPr="004C7B0E">
              <w:rPr>
                <w:rFonts w:cs="Narkisim" w:hint="cs"/>
                <w:sz w:val="22"/>
                <w:szCs w:val="22"/>
                <w:rtl/>
              </w:rPr>
              <w:t xml:space="preserve"> מודפס</w:t>
            </w:r>
            <w:r w:rsidR="00F55E4B">
              <w:rPr>
                <w:rFonts w:cs="Narkisim" w:hint="cs"/>
                <w:sz w:val="22"/>
                <w:szCs w:val="22"/>
                <w:rtl/>
              </w:rPr>
              <w:t>ים</w:t>
            </w:r>
            <w:r w:rsidRPr="004C7B0E">
              <w:rPr>
                <w:rFonts w:cs="Narkisim" w:hint="cs"/>
                <w:sz w:val="22"/>
                <w:szCs w:val="22"/>
                <w:rtl/>
              </w:rPr>
              <w:t xml:space="preserve"> וחתו</w:t>
            </w:r>
            <w:r w:rsidR="00F55E4B">
              <w:rPr>
                <w:rFonts w:cs="Narkisim" w:hint="cs"/>
                <w:sz w:val="22"/>
                <w:szCs w:val="22"/>
                <w:rtl/>
              </w:rPr>
              <w:t>מי</w:t>
            </w:r>
            <w:r w:rsidRPr="004C7B0E">
              <w:rPr>
                <w:rFonts w:cs="Narkisim" w:hint="cs"/>
                <w:sz w:val="22"/>
                <w:szCs w:val="22"/>
                <w:rtl/>
              </w:rPr>
              <w:t>ם כנדרש</w:t>
            </w:r>
            <w:r w:rsidR="0032770E">
              <w:rPr>
                <w:rFonts w:cs="Narkisim" w:hint="cs"/>
                <w:sz w:val="22"/>
                <w:szCs w:val="22"/>
                <w:rtl/>
              </w:rPr>
              <w:t xml:space="preserve"> (ו</w:t>
            </w:r>
            <w:r w:rsidRPr="004C7B0E">
              <w:rPr>
                <w:rFonts w:cs="Narkisim" w:hint="cs"/>
                <w:sz w:val="22"/>
                <w:szCs w:val="22"/>
                <w:rtl/>
              </w:rPr>
              <w:t xml:space="preserve">זאת במקום </w:t>
            </w:r>
            <w:r w:rsidR="00105E99">
              <w:rPr>
                <w:rFonts w:cs="Narkisim" w:hint="cs"/>
                <w:sz w:val="22"/>
                <w:szCs w:val="22"/>
                <w:rtl/>
              </w:rPr>
              <w:t xml:space="preserve">שמורשה החתימה יחתום </w:t>
            </w:r>
            <w:r w:rsidRPr="004C7B0E">
              <w:rPr>
                <w:rFonts w:cs="Narkisim" w:hint="cs"/>
                <w:sz w:val="22"/>
                <w:szCs w:val="22"/>
                <w:rtl/>
              </w:rPr>
              <w:t xml:space="preserve">על </w:t>
            </w:r>
            <w:r w:rsidR="00105E99">
              <w:rPr>
                <w:rFonts w:cs="Narkisim" w:hint="cs"/>
                <w:sz w:val="22"/>
                <w:szCs w:val="22"/>
                <w:rtl/>
              </w:rPr>
              <w:t xml:space="preserve">כל </w:t>
            </w:r>
            <w:r w:rsidRPr="004C7B0E">
              <w:rPr>
                <w:rFonts w:cs="Narkisim" w:hint="cs"/>
                <w:sz w:val="22"/>
                <w:szCs w:val="22"/>
                <w:rtl/>
              </w:rPr>
              <w:t>עמוד בנפרד</w:t>
            </w:r>
            <w:r w:rsidR="0032770E">
              <w:rPr>
                <w:rFonts w:cs="Narkisim" w:hint="cs"/>
                <w:sz w:val="22"/>
                <w:szCs w:val="22"/>
                <w:rtl/>
              </w:rPr>
              <w:t xml:space="preserve"> בכל מסמכי ההצעה של המעטפות 1 ו-2)</w:t>
            </w:r>
            <w:r w:rsidR="00F55E4B">
              <w:rPr>
                <w:rFonts w:cs="Narkisim" w:hint="cs"/>
                <w:sz w:val="22"/>
                <w:szCs w:val="22"/>
                <w:rtl/>
              </w:rPr>
              <w:t>.</w:t>
            </w:r>
          </w:p>
          <w:p w14:paraId="2CA46302" w14:textId="4F35557B" w:rsidR="00F55E4B" w:rsidRPr="004C7B0E" w:rsidRDefault="00F55E4B" w:rsidP="00105E99">
            <w:pPr>
              <w:rPr>
                <w:rFonts w:cs="Narkisim"/>
                <w:sz w:val="22"/>
                <w:szCs w:val="22"/>
                <w:rtl/>
              </w:rPr>
            </w:pPr>
          </w:p>
        </w:tc>
      </w:tr>
      <w:tr w:rsidR="00EF144B" w:rsidRPr="004C7B0E" w14:paraId="7B333F44" w14:textId="77777777" w:rsidTr="004C7B0E">
        <w:trPr>
          <w:jc w:val="center"/>
        </w:trPr>
        <w:tc>
          <w:tcPr>
            <w:tcW w:w="625" w:type="dxa"/>
            <w:vAlign w:val="center"/>
          </w:tcPr>
          <w:p w14:paraId="27AAECE3" w14:textId="77777777" w:rsidR="00EF144B" w:rsidRPr="004C7B0E" w:rsidRDefault="00EF144B"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634E889E" w14:textId="77777777" w:rsidR="00EF144B" w:rsidRPr="004C7B0E" w:rsidRDefault="00F65C46" w:rsidP="00610A25">
            <w:pPr>
              <w:jc w:val="center"/>
              <w:rPr>
                <w:rFonts w:cs="Narkisim"/>
                <w:sz w:val="22"/>
                <w:szCs w:val="22"/>
                <w:rtl/>
              </w:rPr>
            </w:pPr>
            <w:r w:rsidRPr="004C7B0E">
              <w:rPr>
                <w:rFonts w:cs="Narkisim" w:hint="cs"/>
                <w:sz w:val="22"/>
                <w:szCs w:val="22"/>
                <w:rtl/>
              </w:rPr>
              <w:t>נספחים</w:t>
            </w:r>
          </w:p>
        </w:tc>
        <w:tc>
          <w:tcPr>
            <w:tcW w:w="6756" w:type="dxa"/>
            <w:vAlign w:val="center"/>
          </w:tcPr>
          <w:p w14:paraId="56DC1287" w14:textId="629A8473" w:rsidR="00EF144B" w:rsidRDefault="00EF144B" w:rsidP="00F61CA2">
            <w:pPr>
              <w:rPr>
                <w:rFonts w:cs="Narkisim"/>
                <w:sz w:val="22"/>
                <w:szCs w:val="22"/>
                <w:rtl/>
              </w:rPr>
            </w:pPr>
            <w:r w:rsidRPr="004C7B0E">
              <w:rPr>
                <w:rFonts w:cs="Narkisim" w:hint="cs"/>
                <w:sz w:val="22"/>
                <w:szCs w:val="22"/>
                <w:rtl/>
              </w:rPr>
              <w:t xml:space="preserve">מצ"ב </w:t>
            </w:r>
            <w:r w:rsidR="00F61CA2">
              <w:rPr>
                <w:rFonts w:cs="Narkisim" w:hint="cs"/>
                <w:sz w:val="22"/>
                <w:szCs w:val="22"/>
                <w:rtl/>
              </w:rPr>
              <w:t>נספחים שעברו עדכון. נוסח זה גובר על הנוסח של מסמכי המכרז המקוריים. שאר הנספחים שלא שונו הם כפי שפורסמו בחוברת המכרז המקורית.</w:t>
            </w:r>
          </w:p>
          <w:p w14:paraId="53BFABEB" w14:textId="477E7696" w:rsidR="004C7B0E" w:rsidRPr="004C7B0E" w:rsidRDefault="004C7B0E" w:rsidP="0032770E">
            <w:pPr>
              <w:rPr>
                <w:rFonts w:cs="Narkisim" w:hint="cs"/>
                <w:sz w:val="22"/>
                <w:szCs w:val="22"/>
                <w:rtl/>
              </w:rPr>
            </w:pPr>
            <w:r w:rsidRPr="004C7B0E">
              <w:rPr>
                <w:rFonts w:cs="Narkisim" w:hint="cs"/>
                <w:sz w:val="22"/>
                <w:szCs w:val="22"/>
                <w:rtl/>
              </w:rPr>
              <w:t>שימו לב ישנם תיקונים בנספחי הערבויות</w:t>
            </w:r>
            <w:r w:rsidR="0032770E">
              <w:rPr>
                <w:rFonts w:cs="Narkisim" w:hint="cs"/>
                <w:sz w:val="22"/>
                <w:szCs w:val="22"/>
                <w:rtl/>
              </w:rPr>
              <w:t xml:space="preserve"> (</w:t>
            </w:r>
            <w:r w:rsidRPr="004C7B0E">
              <w:rPr>
                <w:rFonts w:cs="Narkisim" w:hint="cs"/>
                <w:sz w:val="22"/>
                <w:szCs w:val="22"/>
                <w:rtl/>
              </w:rPr>
              <w:t>נספחי הערבויות המתוקנ</w:t>
            </w:r>
            <w:r w:rsidR="0032770E">
              <w:rPr>
                <w:rFonts w:cs="Narkisim" w:hint="cs"/>
                <w:sz w:val="22"/>
                <w:szCs w:val="22"/>
                <w:rtl/>
              </w:rPr>
              <w:t>ות</w:t>
            </w:r>
            <w:r w:rsidRPr="004C7B0E">
              <w:rPr>
                <w:rFonts w:cs="Narkisim" w:hint="cs"/>
                <w:sz w:val="22"/>
                <w:szCs w:val="22"/>
                <w:rtl/>
              </w:rPr>
              <w:t xml:space="preserve"> מצורפים</w:t>
            </w:r>
            <w:r w:rsidR="0032770E">
              <w:rPr>
                <w:rFonts w:cs="Narkisim" w:hint="cs"/>
                <w:sz w:val="22"/>
                <w:szCs w:val="22"/>
                <w:rtl/>
              </w:rPr>
              <w:t>)</w:t>
            </w:r>
          </w:p>
        </w:tc>
      </w:tr>
      <w:tr w:rsidR="0024389F" w:rsidRPr="004C7B0E" w14:paraId="21D6C7CA" w14:textId="77777777" w:rsidTr="004C7B0E">
        <w:trPr>
          <w:jc w:val="center"/>
        </w:trPr>
        <w:tc>
          <w:tcPr>
            <w:tcW w:w="625" w:type="dxa"/>
            <w:vAlign w:val="center"/>
          </w:tcPr>
          <w:p w14:paraId="780F1F4B" w14:textId="77777777" w:rsidR="0024389F" w:rsidRPr="004C7B0E" w:rsidRDefault="0024389F"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7730695E" w14:textId="77777777" w:rsidR="0024389F" w:rsidRPr="004C7B0E" w:rsidRDefault="0024389F" w:rsidP="00610A25">
            <w:pPr>
              <w:jc w:val="center"/>
              <w:rPr>
                <w:rFonts w:cs="Narkisim"/>
                <w:sz w:val="22"/>
                <w:szCs w:val="22"/>
                <w:rtl/>
              </w:rPr>
            </w:pPr>
            <w:r w:rsidRPr="004C7B0E">
              <w:rPr>
                <w:rFonts w:cs="Narkisim" w:hint="cs"/>
                <w:sz w:val="22"/>
                <w:szCs w:val="22"/>
                <w:rtl/>
              </w:rPr>
              <w:t xml:space="preserve">נספח </w:t>
            </w:r>
            <w:r w:rsidR="00EC239C" w:rsidRPr="004C7B0E">
              <w:rPr>
                <w:rFonts w:cs="Narkisim" w:hint="cs"/>
                <w:sz w:val="22"/>
                <w:szCs w:val="22"/>
                <w:rtl/>
              </w:rPr>
              <w:t>9</w:t>
            </w:r>
          </w:p>
        </w:tc>
        <w:tc>
          <w:tcPr>
            <w:tcW w:w="6756" w:type="dxa"/>
            <w:vAlign w:val="center"/>
          </w:tcPr>
          <w:p w14:paraId="1747355C" w14:textId="77777777" w:rsidR="0024389F" w:rsidRPr="004C7B0E" w:rsidRDefault="00EC239C" w:rsidP="00EC239C">
            <w:pPr>
              <w:rPr>
                <w:rFonts w:cs="Narkisim"/>
                <w:sz w:val="22"/>
                <w:szCs w:val="22"/>
                <w:rtl/>
              </w:rPr>
            </w:pPr>
            <w:r w:rsidRPr="004C7B0E">
              <w:rPr>
                <w:rFonts w:cs="Narkisim" w:hint="cs"/>
                <w:sz w:val="22"/>
                <w:szCs w:val="22"/>
                <w:rtl/>
              </w:rPr>
              <w:t>המציעים נדרשים לכלול את</w:t>
            </w:r>
            <w:r w:rsidR="0024389F" w:rsidRPr="004C7B0E">
              <w:rPr>
                <w:rFonts w:cs="Narkisim" w:hint="cs"/>
                <w:sz w:val="22"/>
                <w:szCs w:val="22"/>
                <w:rtl/>
              </w:rPr>
              <w:t xml:space="preserve"> </w:t>
            </w:r>
            <w:r w:rsidRPr="004C7B0E">
              <w:rPr>
                <w:rFonts w:cs="Narkisim" w:hint="cs"/>
                <w:sz w:val="22"/>
                <w:szCs w:val="22"/>
                <w:rtl/>
              </w:rPr>
              <w:t>ה</w:t>
            </w:r>
            <w:r w:rsidR="0024389F" w:rsidRPr="004C7B0E">
              <w:rPr>
                <w:rFonts w:cs="Narkisim" w:hint="cs"/>
                <w:sz w:val="22"/>
                <w:szCs w:val="22"/>
                <w:rtl/>
              </w:rPr>
              <w:t xml:space="preserve">סעיפים </w:t>
            </w:r>
            <w:r w:rsidRPr="004C7B0E">
              <w:rPr>
                <w:rFonts w:cs="Narkisim" w:hint="cs"/>
                <w:sz w:val="22"/>
                <w:szCs w:val="22"/>
                <w:rtl/>
              </w:rPr>
              <w:t xml:space="preserve">שהתווספו במסגרת תשובת עורך המכרז לנספח זה </w:t>
            </w:r>
          </w:p>
        </w:tc>
      </w:tr>
      <w:tr w:rsidR="00577C22" w:rsidRPr="004C7B0E" w14:paraId="51BBEE2E" w14:textId="77777777" w:rsidTr="004C7B0E">
        <w:trPr>
          <w:jc w:val="center"/>
        </w:trPr>
        <w:tc>
          <w:tcPr>
            <w:tcW w:w="625" w:type="dxa"/>
            <w:vAlign w:val="center"/>
          </w:tcPr>
          <w:p w14:paraId="47BB6128" w14:textId="77777777" w:rsidR="00577C22" w:rsidRPr="004C7B0E" w:rsidRDefault="00577C22" w:rsidP="00F61CA2">
            <w:pPr>
              <w:pStyle w:val="afff3"/>
              <w:numPr>
                <w:ilvl w:val="0"/>
                <w:numId w:val="76"/>
              </w:numPr>
              <w:spacing w:line="240" w:lineRule="auto"/>
              <w:ind w:left="82" w:right="10" w:firstLine="0"/>
              <w:jc w:val="left"/>
              <w:rPr>
                <w:rFonts w:cs="Narkisim"/>
                <w:sz w:val="22"/>
                <w:szCs w:val="22"/>
                <w:rtl/>
              </w:rPr>
            </w:pPr>
          </w:p>
        </w:tc>
        <w:tc>
          <w:tcPr>
            <w:tcW w:w="910" w:type="dxa"/>
            <w:vAlign w:val="center"/>
          </w:tcPr>
          <w:p w14:paraId="7A8B0E06" w14:textId="77777777" w:rsidR="00577C22" w:rsidRPr="004C7B0E" w:rsidRDefault="00577C22" w:rsidP="00610A25">
            <w:pPr>
              <w:jc w:val="center"/>
              <w:rPr>
                <w:rFonts w:cs="Narkisim"/>
                <w:sz w:val="22"/>
                <w:szCs w:val="22"/>
                <w:rtl/>
              </w:rPr>
            </w:pPr>
            <w:r w:rsidRPr="004C7B0E">
              <w:rPr>
                <w:rFonts w:cs="Narkisim" w:hint="cs"/>
                <w:sz w:val="22"/>
                <w:szCs w:val="22"/>
                <w:rtl/>
              </w:rPr>
              <w:t>כללי</w:t>
            </w:r>
          </w:p>
        </w:tc>
        <w:tc>
          <w:tcPr>
            <w:tcW w:w="6756" w:type="dxa"/>
            <w:vAlign w:val="center"/>
          </w:tcPr>
          <w:p w14:paraId="43A5FBDC" w14:textId="77777777" w:rsidR="00577C22" w:rsidRPr="004C7B0E" w:rsidRDefault="00577C22" w:rsidP="00577C22">
            <w:pPr>
              <w:rPr>
                <w:rFonts w:cs="Narkisim"/>
                <w:sz w:val="22"/>
                <w:szCs w:val="22"/>
                <w:rtl/>
              </w:rPr>
            </w:pPr>
            <w:r w:rsidRPr="004C7B0E">
              <w:rPr>
                <w:rFonts w:cs="Narkisim" w:hint="cs"/>
                <w:sz w:val="22"/>
                <w:szCs w:val="22"/>
                <w:rtl/>
              </w:rPr>
              <w:t>המחירים המפורטים במסמך זה הינם בשקלים וכוללים מע"מ</w:t>
            </w:r>
          </w:p>
        </w:tc>
      </w:tr>
    </w:tbl>
    <w:p w14:paraId="31AD2A96" w14:textId="77777777" w:rsidR="00F65C46" w:rsidRPr="00577C22" w:rsidRDefault="00F65C46" w:rsidP="00F65C46">
      <w:pPr>
        <w:ind w:left="212"/>
        <w:rPr>
          <w:rFonts w:cs="Narkisim"/>
        </w:rPr>
      </w:pPr>
    </w:p>
    <w:p w14:paraId="5B478818" w14:textId="77777777" w:rsidR="00F65C46" w:rsidRDefault="00F65C46">
      <w:pPr>
        <w:bidi w:val="0"/>
        <w:rPr>
          <w:rFonts w:cs="Narkisim"/>
        </w:rPr>
      </w:pPr>
      <w:r>
        <w:rPr>
          <w:rFonts w:cs="Narkisim"/>
          <w:rtl/>
        </w:rPr>
        <w:br w:type="page"/>
      </w:r>
    </w:p>
    <w:p w14:paraId="623CE51F" w14:textId="77777777" w:rsidR="0092297F" w:rsidRPr="00F97FAF" w:rsidRDefault="00182FBB" w:rsidP="00F65C46">
      <w:pPr>
        <w:numPr>
          <w:ilvl w:val="0"/>
          <w:numId w:val="75"/>
        </w:numPr>
        <w:tabs>
          <w:tab w:val="clear" w:pos="3436"/>
          <w:tab w:val="num" w:pos="572"/>
        </w:tabs>
        <w:ind w:hanging="3224"/>
        <w:rPr>
          <w:rFonts w:cs="Narkisim"/>
          <w:b/>
          <w:bCs/>
        </w:rPr>
      </w:pPr>
      <w:r w:rsidRPr="00F97FAF">
        <w:rPr>
          <w:rFonts w:cs="Narkisim" w:hint="cs"/>
          <w:b/>
          <w:bCs/>
          <w:rtl/>
        </w:rPr>
        <w:lastRenderedPageBreak/>
        <w:t xml:space="preserve">פרק 5 </w:t>
      </w:r>
      <w:r w:rsidR="00EF144B" w:rsidRPr="00F97FAF">
        <w:rPr>
          <w:rFonts w:cs="Narkisim" w:hint="cs"/>
          <w:b/>
          <w:bCs/>
          <w:rtl/>
        </w:rPr>
        <w:t xml:space="preserve">עלות </w:t>
      </w:r>
      <w:r w:rsidRPr="00F97FAF">
        <w:rPr>
          <w:rFonts w:cs="Narkisim" w:hint="cs"/>
          <w:b/>
          <w:bCs/>
          <w:rtl/>
        </w:rPr>
        <w:t>מעודכן</w:t>
      </w:r>
    </w:p>
    <w:p w14:paraId="552EBF63" w14:textId="77777777" w:rsidR="00182FBB" w:rsidRDefault="00182FBB" w:rsidP="00182FBB">
      <w:pPr>
        <w:rPr>
          <w:rFonts w:cs="Narkisim"/>
          <w:rtl/>
        </w:rPr>
      </w:pPr>
    </w:p>
    <w:p w14:paraId="7D710CBB" w14:textId="77777777" w:rsidR="00182FBB" w:rsidRDefault="00182FBB" w:rsidP="00182FBB">
      <w:pPr>
        <w:rPr>
          <w:rFonts w:cs="Narkisim"/>
          <w:rtl/>
        </w:rPr>
      </w:pPr>
    </w:p>
    <w:p w14:paraId="750264FB" w14:textId="77777777" w:rsidR="00182FBB" w:rsidRPr="00921A55" w:rsidRDefault="00182FBB" w:rsidP="00F61CA2">
      <w:pPr>
        <w:pStyle w:val="21"/>
        <w:keepLines/>
        <w:numPr>
          <w:ilvl w:val="0"/>
          <w:numId w:val="111"/>
        </w:numPr>
        <w:tabs>
          <w:tab w:val="left" w:pos="483"/>
        </w:tabs>
        <w:spacing w:before="60" w:afterLines="60" w:after="144" w:line="276" w:lineRule="auto"/>
        <w:ind w:right="0" w:hanging="964"/>
        <w:rPr>
          <w:rFonts w:cs="FrankRuehl"/>
          <w:szCs w:val="24"/>
          <w:rtl/>
        </w:rPr>
      </w:pPr>
      <w:bookmarkStart w:id="6" w:name="_Toc265152365"/>
      <w:bookmarkStart w:id="7" w:name="_Toc440187961"/>
      <w:bookmarkStart w:id="8" w:name="_Toc443920899"/>
      <w:r w:rsidRPr="00921A55">
        <w:rPr>
          <w:rFonts w:cs="FrankRuehl"/>
          <w:szCs w:val="24"/>
          <w:rtl/>
        </w:rPr>
        <w:t>עלות (</w:t>
      </w:r>
      <w:r w:rsidRPr="00921A55">
        <w:rPr>
          <w:rFonts w:cs="FrankRuehl"/>
          <w:szCs w:val="24"/>
        </w:rPr>
        <w:t>M</w:t>
      </w:r>
      <w:r w:rsidRPr="00921A55">
        <w:rPr>
          <w:rFonts w:cs="FrankRuehl"/>
          <w:szCs w:val="24"/>
          <w:rtl/>
        </w:rPr>
        <w:t>)</w:t>
      </w:r>
      <w:bookmarkEnd w:id="6"/>
      <w:bookmarkEnd w:id="7"/>
      <w:bookmarkEnd w:id="8"/>
    </w:p>
    <w:p w14:paraId="77E8E58B"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9" w:name="_Toc443920900"/>
      <w:bookmarkStart w:id="10" w:name="_Toc265152366"/>
      <w:bookmarkStart w:id="11" w:name="_Toc440187962"/>
      <w:r w:rsidRPr="00921A55">
        <w:rPr>
          <w:rFonts w:cs="FrankRuehl"/>
          <w:szCs w:val="24"/>
          <w:rtl/>
        </w:rPr>
        <w:t>כללי</w:t>
      </w:r>
      <w:bookmarkEnd w:id="9"/>
      <w:r w:rsidRPr="00921A55">
        <w:rPr>
          <w:rFonts w:cs="FrankRuehl"/>
          <w:szCs w:val="24"/>
          <w:rtl/>
        </w:rPr>
        <w:t xml:space="preserve"> </w:t>
      </w:r>
      <w:bookmarkEnd w:id="10"/>
      <w:bookmarkEnd w:id="11"/>
      <w:r w:rsidRPr="00921A55">
        <w:rPr>
          <w:rFonts w:cs="FrankRuehl"/>
          <w:szCs w:val="24"/>
          <w:rtl/>
        </w:rPr>
        <w:t>(</w:t>
      </w:r>
      <w:r w:rsidRPr="00921A55">
        <w:rPr>
          <w:rFonts w:cs="FrankRuehl"/>
          <w:szCs w:val="24"/>
        </w:rPr>
        <w:t>M</w:t>
      </w:r>
      <w:r w:rsidRPr="00921A55">
        <w:rPr>
          <w:rFonts w:cs="FrankRuehl"/>
          <w:szCs w:val="24"/>
          <w:rtl/>
        </w:rPr>
        <w:t>)</w:t>
      </w:r>
    </w:p>
    <w:p w14:paraId="3CBB0925"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left="1192" w:right="0" w:hanging="709"/>
        <w:rPr>
          <w:rFonts w:cs="FrankRuehl"/>
          <w:b w:val="0"/>
          <w:bCs w:val="0"/>
          <w:szCs w:val="24"/>
          <w:rtl/>
        </w:rPr>
      </w:pPr>
      <w:bookmarkStart w:id="12" w:name="_Toc440187963"/>
      <w:bookmarkStart w:id="13" w:name="_Toc443920901"/>
      <w:r w:rsidRPr="00921A55">
        <w:rPr>
          <w:rFonts w:cs="FrankRuehl" w:hint="cs"/>
          <w:b w:val="0"/>
          <w:bCs w:val="0"/>
          <w:szCs w:val="24"/>
          <w:rtl/>
        </w:rPr>
        <w:t>פרק זה</w:t>
      </w:r>
      <w:r w:rsidRPr="00921A55">
        <w:rPr>
          <w:rFonts w:cs="FrankRuehl"/>
          <w:b w:val="0"/>
          <w:bCs w:val="0"/>
          <w:szCs w:val="24"/>
          <w:rtl/>
        </w:rPr>
        <w:t xml:space="preserve"> מגדיר את מבנה התעריפים עבור </w:t>
      </w:r>
      <w:r w:rsidRPr="00921A55">
        <w:rPr>
          <w:rFonts w:cs="FrankRuehl" w:hint="cs"/>
          <w:b w:val="0"/>
          <w:bCs w:val="0"/>
          <w:szCs w:val="24"/>
          <w:rtl/>
        </w:rPr>
        <w:t xml:space="preserve">כל </w:t>
      </w:r>
      <w:r w:rsidRPr="00921A55">
        <w:rPr>
          <w:rFonts w:cs="FrankRuehl"/>
          <w:b w:val="0"/>
          <w:bCs w:val="0"/>
          <w:szCs w:val="24"/>
          <w:rtl/>
        </w:rPr>
        <w:t xml:space="preserve">השירותים והציוד המתוארים </w:t>
      </w:r>
      <w:r w:rsidRPr="00921A55">
        <w:rPr>
          <w:rFonts w:cs="FrankRuehl" w:hint="cs"/>
          <w:b w:val="0"/>
          <w:bCs w:val="0"/>
          <w:szCs w:val="24"/>
          <w:rtl/>
        </w:rPr>
        <w:t>במכרז זה.</w:t>
      </w:r>
      <w:bookmarkEnd w:id="12"/>
      <w:bookmarkEnd w:id="13"/>
    </w:p>
    <w:p w14:paraId="6E5AAFD3"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left="1192" w:right="0" w:hanging="709"/>
        <w:rPr>
          <w:rFonts w:cs="FrankRuehl"/>
          <w:b w:val="0"/>
          <w:bCs w:val="0"/>
          <w:szCs w:val="24"/>
          <w:rtl/>
        </w:rPr>
      </w:pPr>
      <w:bookmarkStart w:id="14" w:name="_Toc440187964"/>
      <w:bookmarkStart w:id="15" w:name="_Toc443920902"/>
      <w:r w:rsidRPr="00921A55">
        <w:rPr>
          <w:rFonts w:cs="FrankRuehl"/>
          <w:b w:val="0"/>
          <w:bCs w:val="0"/>
          <w:szCs w:val="24"/>
          <w:rtl/>
        </w:rPr>
        <w:t>המחירים המוצעים ימולאו עפ"י הדרישות המפורטות בפרק זה.</w:t>
      </w:r>
      <w:r w:rsidRPr="00921A55">
        <w:rPr>
          <w:rFonts w:cs="FrankRuehl" w:hint="cs"/>
          <w:b w:val="0"/>
          <w:bCs w:val="0"/>
          <w:szCs w:val="24"/>
          <w:rtl/>
        </w:rPr>
        <w:t xml:space="preserve"> יובהר כי חלק מרכיבי העלות המופיעים בפרק זה הינם מחירים קבועים, וחלק נוסף ממרכיבי עלות אשר יתוחרו במסגרת התיחור הדינאמי הינם מחירי מקסימום שנקבע לפריט.</w:t>
      </w:r>
      <w:bookmarkEnd w:id="14"/>
      <w:bookmarkEnd w:id="15"/>
    </w:p>
    <w:p w14:paraId="28181442" w14:textId="77777777" w:rsidR="00182FBB" w:rsidRPr="003C13AD" w:rsidRDefault="00182FBB" w:rsidP="00F61CA2">
      <w:pPr>
        <w:pStyle w:val="21"/>
        <w:keepLines/>
        <w:numPr>
          <w:ilvl w:val="2"/>
          <w:numId w:val="111"/>
        </w:numPr>
        <w:tabs>
          <w:tab w:val="left" w:pos="483"/>
          <w:tab w:val="left" w:pos="1192"/>
        </w:tabs>
        <w:spacing w:before="60" w:afterLines="60" w:after="144" w:line="276" w:lineRule="auto"/>
        <w:ind w:left="1192" w:right="0" w:hanging="709"/>
        <w:rPr>
          <w:rFonts w:cs="FrankRuehl"/>
          <w:b w:val="0"/>
          <w:bCs w:val="0"/>
          <w:szCs w:val="24"/>
          <w:rtl/>
        </w:rPr>
      </w:pPr>
      <w:bookmarkStart w:id="16" w:name="_Toc443920903"/>
      <w:r w:rsidRPr="003C13AD">
        <w:rPr>
          <w:rFonts w:cs="FrankRuehl" w:hint="cs"/>
          <w:b w:val="0"/>
          <w:bCs w:val="0"/>
          <w:szCs w:val="24"/>
          <w:rtl/>
        </w:rPr>
        <w:t xml:space="preserve">החלת תעריפים </w:t>
      </w:r>
      <w:r w:rsidRPr="003C13AD">
        <w:rPr>
          <w:rFonts w:cs="FrankRuehl"/>
          <w:b w:val="0"/>
          <w:bCs w:val="0"/>
          <w:szCs w:val="24"/>
          <w:rtl/>
        </w:rPr>
        <w:t>–</w:t>
      </w:r>
      <w:r w:rsidRPr="003C13AD">
        <w:rPr>
          <w:rFonts w:cs="FrankRuehl" w:hint="cs"/>
          <w:b w:val="0"/>
          <w:bCs w:val="0"/>
          <w:szCs w:val="24"/>
          <w:rtl/>
        </w:rPr>
        <w:t xml:space="preserve"> יחולו תוך 30 יום לכל היותר מיום החתימה על ההסכם עם הספק הזוכה. אין במימוש האמור בסעיף זה על ידי הספק הזוכה כדי להיות מותנה בכל תנאי כלשהו ואף לעניין תקופת ההתארגנות, או למועדים המצוינים בה.</w:t>
      </w:r>
      <w:bookmarkEnd w:id="16"/>
    </w:p>
    <w:p w14:paraId="3ECE0351"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left="1192" w:right="0" w:hanging="709"/>
        <w:rPr>
          <w:rFonts w:cs="FrankRuehl"/>
          <w:b w:val="0"/>
          <w:bCs w:val="0"/>
          <w:szCs w:val="24"/>
          <w:rtl/>
        </w:rPr>
      </w:pPr>
      <w:bookmarkStart w:id="17" w:name="_Toc440187965"/>
      <w:bookmarkStart w:id="18" w:name="_Toc443920904"/>
      <w:r w:rsidRPr="00921A55">
        <w:rPr>
          <w:rFonts w:cs="FrankRuehl"/>
          <w:b w:val="0"/>
          <w:bCs w:val="0"/>
          <w:szCs w:val="24"/>
          <w:rtl/>
        </w:rPr>
        <w:t xml:space="preserve">כל המחירים </w:t>
      </w:r>
      <w:r w:rsidRPr="00921A55">
        <w:rPr>
          <w:rFonts w:cs="FrankRuehl" w:hint="cs"/>
          <w:b w:val="0"/>
          <w:bCs w:val="0"/>
          <w:szCs w:val="24"/>
          <w:rtl/>
        </w:rPr>
        <w:t>המפורטים במכרז זה וכל המחירים שיוצעו על ידי הספק המציע</w:t>
      </w:r>
      <w:r w:rsidRPr="00921A55">
        <w:rPr>
          <w:rFonts w:cs="FrankRuehl"/>
          <w:b w:val="0"/>
          <w:bCs w:val="0"/>
          <w:szCs w:val="24"/>
          <w:rtl/>
        </w:rPr>
        <w:t xml:space="preserve"> יהיו בש"ח </w:t>
      </w:r>
      <w:r w:rsidRPr="00921A55">
        <w:rPr>
          <w:rFonts w:cs="FrankRuehl" w:hint="cs"/>
          <w:b w:val="0"/>
          <w:bCs w:val="0"/>
          <w:szCs w:val="24"/>
          <w:rtl/>
        </w:rPr>
        <w:t>כולל</w:t>
      </w:r>
      <w:r w:rsidRPr="00921A55">
        <w:rPr>
          <w:rFonts w:cs="FrankRuehl"/>
          <w:b w:val="0"/>
          <w:bCs w:val="0"/>
          <w:szCs w:val="24"/>
          <w:rtl/>
        </w:rPr>
        <w:t xml:space="preserve"> מע"מ ויכללו כל היטל או מס אחר</w:t>
      </w:r>
      <w:r w:rsidRPr="00921A55">
        <w:rPr>
          <w:rFonts w:cs="FrankRuehl" w:hint="cs"/>
          <w:b w:val="0"/>
          <w:bCs w:val="0"/>
          <w:szCs w:val="24"/>
          <w:rtl/>
        </w:rPr>
        <w:t>, כולל מחירי סלולר חו"ל (אשר לגביהם יחול תשלום המע"מ בהתאם לחוק, ככל שיחול. כך לדוגמא: מחיר לחיוג יוצא מחו"ל לארץ אשר תומחר ב-1 ₪ לדקה במסגרת מכרז זה ועליו אין תשלום מע"מ ישולם 1 ₪ לספק הזוכה ולא ישולם על ידו מע"מ). ככל שיחול שינוי בשיעור המע"מ הרי שהמחיר יתעדכן בהתאם לשיעור המע"מ החדש ובמועד הרלבנטי.</w:t>
      </w:r>
      <w:bookmarkEnd w:id="17"/>
      <w:bookmarkEnd w:id="18"/>
    </w:p>
    <w:p w14:paraId="0061FE04"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left="1192" w:right="0" w:hanging="709"/>
        <w:rPr>
          <w:rFonts w:cs="FrankRuehl"/>
          <w:b w:val="0"/>
          <w:bCs w:val="0"/>
          <w:szCs w:val="24"/>
        </w:rPr>
      </w:pPr>
      <w:bookmarkStart w:id="19" w:name="_Toc440187966"/>
      <w:bookmarkStart w:id="20" w:name="_Toc443920905"/>
      <w:r w:rsidRPr="00921A55">
        <w:rPr>
          <w:rFonts w:cs="FrankRuehl"/>
          <w:b w:val="0"/>
          <w:bCs w:val="0"/>
          <w:szCs w:val="24"/>
          <w:rtl/>
        </w:rPr>
        <w:t xml:space="preserve">המחירים </w:t>
      </w:r>
      <w:r w:rsidRPr="00921A55">
        <w:rPr>
          <w:rFonts w:cs="FrankRuehl" w:hint="cs"/>
          <w:b w:val="0"/>
          <w:bCs w:val="0"/>
          <w:szCs w:val="24"/>
          <w:rtl/>
        </w:rPr>
        <w:t xml:space="preserve">המפורטים במכרז זה וכל המחירים שיוצעו על ידי הספק המציע </w:t>
      </w:r>
      <w:r w:rsidRPr="00921A55">
        <w:rPr>
          <w:rFonts w:cs="FrankRuehl"/>
          <w:b w:val="0"/>
          <w:bCs w:val="0"/>
          <w:szCs w:val="24"/>
          <w:rtl/>
        </w:rPr>
        <w:t xml:space="preserve">הם מחירים </w:t>
      </w:r>
      <w:r w:rsidRPr="00921A55">
        <w:rPr>
          <w:rFonts w:cs="FrankRuehl" w:hint="cs"/>
          <w:b w:val="0"/>
          <w:bCs w:val="0"/>
          <w:szCs w:val="24"/>
          <w:rtl/>
        </w:rPr>
        <w:t>סופיים</w:t>
      </w:r>
      <w:r w:rsidRPr="00921A55">
        <w:rPr>
          <w:rFonts w:cs="FrankRuehl"/>
          <w:b w:val="0"/>
          <w:bCs w:val="0"/>
          <w:szCs w:val="24"/>
          <w:rtl/>
        </w:rPr>
        <w:t xml:space="preserve"> הכוללים את כל המרכיבים הנדרשים בכדי לספק </w:t>
      </w:r>
      <w:r w:rsidRPr="00921A55">
        <w:rPr>
          <w:rFonts w:cs="FrankRuehl" w:hint="cs"/>
          <w:b w:val="0"/>
          <w:bCs w:val="0"/>
          <w:szCs w:val="24"/>
          <w:rtl/>
        </w:rPr>
        <w:t>ו/או להתקין ולספק את כל ה</w:t>
      </w:r>
      <w:r w:rsidRPr="00921A55">
        <w:rPr>
          <w:rFonts w:cs="FrankRuehl"/>
          <w:b w:val="0"/>
          <w:bCs w:val="0"/>
          <w:szCs w:val="24"/>
          <w:rtl/>
        </w:rPr>
        <w:t xml:space="preserve">ציוד, </w:t>
      </w:r>
      <w:r w:rsidRPr="00921A55">
        <w:rPr>
          <w:rFonts w:cs="FrankRuehl" w:hint="cs"/>
          <w:b w:val="0"/>
          <w:bCs w:val="0"/>
          <w:szCs w:val="24"/>
          <w:rtl/>
        </w:rPr>
        <w:t>ה</w:t>
      </w:r>
      <w:r w:rsidRPr="00921A55">
        <w:rPr>
          <w:rFonts w:cs="FrankRuehl"/>
          <w:b w:val="0"/>
          <w:bCs w:val="0"/>
          <w:szCs w:val="24"/>
          <w:rtl/>
        </w:rPr>
        <w:t>שירות</w:t>
      </w:r>
      <w:r w:rsidRPr="00921A55">
        <w:rPr>
          <w:rFonts w:cs="FrankRuehl" w:hint="cs"/>
          <w:b w:val="0"/>
          <w:bCs w:val="0"/>
          <w:szCs w:val="24"/>
          <w:rtl/>
        </w:rPr>
        <w:t>ים</w:t>
      </w:r>
      <w:r w:rsidRPr="00921A55">
        <w:rPr>
          <w:rFonts w:cs="FrankRuehl"/>
          <w:b w:val="0"/>
          <w:bCs w:val="0"/>
          <w:szCs w:val="24"/>
          <w:rtl/>
        </w:rPr>
        <w:t xml:space="preserve"> או </w:t>
      </w:r>
      <w:r w:rsidRPr="00921A55">
        <w:rPr>
          <w:rFonts w:cs="FrankRuehl" w:hint="cs"/>
          <w:b w:val="0"/>
          <w:bCs w:val="0"/>
          <w:szCs w:val="24"/>
          <w:rtl/>
        </w:rPr>
        <w:t>ה</w:t>
      </w:r>
      <w:r w:rsidRPr="00921A55">
        <w:rPr>
          <w:rFonts w:cs="FrankRuehl"/>
          <w:b w:val="0"/>
          <w:bCs w:val="0"/>
          <w:szCs w:val="24"/>
          <w:rtl/>
        </w:rPr>
        <w:t>עבוד</w:t>
      </w:r>
      <w:r w:rsidRPr="00921A55">
        <w:rPr>
          <w:rFonts w:cs="FrankRuehl" w:hint="cs"/>
          <w:b w:val="0"/>
          <w:bCs w:val="0"/>
          <w:szCs w:val="24"/>
          <w:rtl/>
        </w:rPr>
        <w:t>ות</w:t>
      </w:r>
      <w:r w:rsidRPr="00921A55">
        <w:rPr>
          <w:rFonts w:cs="FrankRuehl"/>
          <w:b w:val="0"/>
          <w:bCs w:val="0"/>
          <w:szCs w:val="24"/>
          <w:rtl/>
        </w:rPr>
        <w:t xml:space="preserve"> </w:t>
      </w:r>
      <w:r w:rsidRPr="00921A55">
        <w:rPr>
          <w:rFonts w:cs="FrankRuehl" w:hint="cs"/>
          <w:b w:val="0"/>
          <w:bCs w:val="0"/>
          <w:szCs w:val="24"/>
          <w:rtl/>
        </w:rPr>
        <w:t xml:space="preserve">המפורטות </w:t>
      </w:r>
      <w:r w:rsidRPr="00921A55">
        <w:rPr>
          <w:rFonts w:cs="FrankRuehl"/>
          <w:b w:val="0"/>
          <w:bCs w:val="0"/>
          <w:szCs w:val="24"/>
          <w:rtl/>
        </w:rPr>
        <w:t xml:space="preserve"> במ</w:t>
      </w:r>
      <w:r w:rsidRPr="00921A55">
        <w:rPr>
          <w:rFonts w:cs="FrankRuehl" w:hint="cs"/>
          <w:b w:val="0"/>
          <w:bCs w:val="0"/>
          <w:szCs w:val="24"/>
          <w:rtl/>
        </w:rPr>
        <w:t>כרז</w:t>
      </w:r>
      <w:r w:rsidRPr="00921A55">
        <w:rPr>
          <w:rFonts w:cs="FrankRuehl"/>
          <w:b w:val="0"/>
          <w:bCs w:val="0"/>
          <w:szCs w:val="24"/>
          <w:rtl/>
        </w:rPr>
        <w:t xml:space="preserve"> זה</w:t>
      </w:r>
      <w:r w:rsidRPr="00921A55">
        <w:rPr>
          <w:rFonts w:cs="FrankRuehl" w:hint="cs"/>
          <w:b w:val="0"/>
          <w:bCs w:val="0"/>
          <w:szCs w:val="24"/>
          <w:rtl/>
        </w:rPr>
        <w:t xml:space="preserve"> ולספק הזוכה לא תהיה דרישה כלשהי לתוספת עלויות.</w:t>
      </w:r>
      <w:bookmarkEnd w:id="19"/>
      <w:bookmarkEnd w:id="20"/>
      <w:r w:rsidRPr="00921A55">
        <w:rPr>
          <w:rFonts w:cs="FrankRuehl" w:hint="cs"/>
          <w:b w:val="0"/>
          <w:bCs w:val="0"/>
          <w:szCs w:val="24"/>
          <w:rtl/>
        </w:rPr>
        <w:t xml:space="preserve"> </w:t>
      </w:r>
    </w:p>
    <w:p w14:paraId="4A5A8CC9"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left="1192" w:right="0" w:hanging="709"/>
        <w:rPr>
          <w:rFonts w:cs="FrankRuehl"/>
          <w:b w:val="0"/>
          <w:bCs w:val="0"/>
          <w:szCs w:val="24"/>
        </w:rPr>
      </w:pPr>
      <w:bookmarkStart w:id="21" w:name="_Toc440187967"/>
      <w:bookmarkStart w:id="22" w:name="_Toc443920906"/>
      <w:r w:rsidRPr="00921A55">
        <w:rPr>
          <w:rFonts w:cs="FrankRuehl" w:hint="cs"/>
          <w:b w:val="0"/>
          <w:bCs w:val="0"/>
          <w:szCs w:val="24"/>
          <w:rtl/>
        </w:rPr>
        <w:t>כל השגה ו/או דרישה לגבי שינויים במבנה העלויות או פרשנות שונה שתינתן לאיזה מבין הסעיפים על ידי הספק הזוכה לאחר בחירתו תידחה על הסף. ככל שלספק המציע ישנו ספק לגבי מבנה העלויות הרי שיעביר בקשה להבהרה במסגרת שאלות ההבהרה.</w:t>
      </w:r>
      <w:bookmarkEnd w:id="21"/>
      <w:bookmarkEnd w:id="22"/>
      <w:r w:rsidRPr="00921A55">
        <w:rPr>
          <w:rFonts w:cs="FrankRuehl" w:hint="cs"/>
          <w:b w:val="0"/>
          <w:bCs w:val="0"/>
          <w:szCs w:val="24"/>
          <w:rtl/>
        </w:rPr>
        <w:t xml:space="preserve"> </w:t>
      </w:r>
    </w:p>
    <w:p w14:paraId="0ED7D0BE"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left="1192" w:right="0" w:hanging="709"/>
        <w:rPr>
          <w:rFonts w:cs="FrankRuehl"/>
          <w:b w:val="0"/>
          <w:bCs w:val="0"/>
          <w:szCs w:val="24"/>
          <w:rtl/>
        </w:rPr>
      </w:pPr>
      <w:bookmarkStart w:id="23" w:name="_Toc440187968"/>
      <w:bookmarkStart w:id="24" w:name="_Toc443920907"/>
      <w:r w:rsidRPr="00921A55">
        <w:rPr>
          <w:rFonts w:cs="FrankRuehl" w:hint="cs"/>
          <w:b w:val="0"/>
          <w:bCs w:val="0"/>
          <w:szCs w:val="24"/>
          <w:rtl/>
        </w:rPr>
        <w:t>המחירים בהצעה זו הינם סופיים, לא תתקבל דרישה כלשהי לייקור של מרכיבי העלויות בתקופות ההסכם, גם במקרים שבהם יחול שינוי בתעריפים על פי הרגולציה. האמור לגבי סעיף זה לא יחול במקרה של שינוי בתנאי רגולציה אשר מפורשות מציינת שהשינוי יחול ישירות על הלקוחות ולמעט לגבי מנגנון עדכון מחירים כמפורט במכרז זה.</w:t>
      </w:r>
      <w:bookmarkEnd w:id="23"/>
      <w:bookmarkEnd w:id="24"/>
    </w:p>
    <w:p w14:paraId="086FC319"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left="1192" w:right="0" w:hanging="709"/>
        <w:rPr>
          <w:rFonts w:cs="FrankRuehl"/>
          <w:b w:val="0"/>
          <w:bCs w:val="0"/>
          <w:szCs w:val="24"/>
          <w:rtl/>
        </w:rPr>
      </w:pPr>
      <w:bookmarkStart w:id="25" w:name="_Toc440187969"/>
      <w:bookmarkStart w:id="26" w:name="_Toc443920908"/>
      <w:r w:rsidRPr="00921A55">
        <w:rPr>
          <w:rFonts w:cs="FrankRuehl" w:hint="cs"/>
          <w:b w:val="0"/>
          <w:bCs w:val="0"/>
          <w:szCs w:val="24"/>
          <w:rtl/>
        </w:rPr>
        <w:t xml:space="preserve">המזמינים ישלמו </w:t>
      </w:r>
      <w:r w:rsidRPr="00921A55">
        <w:rPr>
          <w:rFonts w:cs="FrankRuehl"/>
          <w:b w:val="0"/>
          <w:bCs w:val="0"/>
          <w:szCs w:val="24"/>
          <w:rtl/>
        </w:rPr>
        <w:t>לספק עבור השירותים שנדרשו</w:t>
      </w:r>
      <w:r w:rsidRPr="00921A55">
        <w:rPr>
          <w:rFonts w:cs="FrankRuehl" w:hint="cs"/>
          <w:b w:val="0"/>
          <w:bCs w:val="0"/>
          <w:szCs w:val="24"/>
          <w:rtl/>
        </w:rPr>
        <w:t>/נצרכו</w:t>
      </w:r>
      <w:r w:rsidRPr="00921A55">
        <w:rPr>
          <w:rFonts w:cs="FrankRuehl"/>
          <w:b w:val="0"/>
          <w:bCs w:val="0"/>
          <w:szCs w:val="24"/>
          <w:rtl/>
        </w:rPr>
        <w:t xml:space="preserve"> בפועל. כל שירות אחר (בין אם עבור שירות ו/או ציוד ו/או מרכיב אחר) אשר יינתן למ</w:t>
      </w:r>
      <w:r w:rsidRPr="00921A55">
        <w:rPr>
          <w:rFonts w:cs="FrankRuehl" w:hint="cs"/>
          <w:b w:val="0"/>
          <w:bCs w:val="0"/>
          <w:szCs w:val="24"/>
          <w:rtl/>
        </w:rPr>
        <w:t>שתמש כלשהו</w:t>
      </w:r>
      <w:r w:rsidRPr="00921A55">
        <w:rPr>
          <w:rFonts w:cs="FrankRuehl"/>
          <w:b w:val="0"/>
          <w:bCs w:val="0"/>
          <w:szCs w:val="24"/>
          <w:rtl/>
        </w:rPr>
        <w:t xml:space="preserve">, ללא הרשאה מפורשת ובכתב של </w:t>
      </w:r>
      <w:r w:rsidRPr="00921A55">
        <w:rPr>
          <w:rFonts w:cs="FrankRuehl" w:hint="cs"/>
          <w:b w:val="0"/>
          <w:bCs w:val="0"/>
          <w:szCs w:val="24"/>
          <w:rtl/>
        </w:rPr>
        <w:t>נציג המזמין המוסמך</w:t>
      </w:r>
      <w:r w:rsidRPr="00921A55">
        <w:rPr>
          <w:rFonts w:cs="FrankRuehl"/>
          <w:b w:val="0"/>
          <w:bCs w:val="0"/>
          <w:szCs w:val="24"/>
          <w:rtl/>
        </w:rPr>
        <w:t xml:space="preserve"> לא יכובד</w:t>
      </w:r>
      <w:r w:rsidRPr="00921A55">
        <w:rPr>
          <w:rFonts w:cs="FrankRuehl" w:hint="cs"/>
          <w:b w:val="0"/>
          <w:bCs w:val="0"/>
          <w:szCs w:val="24"/>
          <w:rtl/>
        </w:rPr>
        <w:t>, לא ישולם או יקוזז</w:t>
      </w:r>
      <w:r w:rsidRPr="00921A55">
        <w:rPr>
          <w:rFonts w:cs="FrankRuehl"/>
          <w:b w:val="0"/>
          <w:bCs w:val="0"/>
          <w:szCs w:val="24"/>
          <w:rtl/>
        </w:rPr>
        <w:t>.</w:t>
      </w:r>
      <w:bookmarkEnd w:id="25"/>
      <w:bookmarkEnd w:id="26"/>
    </w:p>
    <w:p w14:paraId="429C40CB" w14:textId="77777777" w:rsidR="00182FBB"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27" w:name="_Toc443920909"/>
      <w:bookmarkStart w:id="28" w:name="_Toc440187997"/>
      <w:r w:rsidRPr="00921A55">
        <w:rPr>
          <w:rFonts w:cs="FrankRuehl" w:hint="cs"/>
          <w:b w:val="0"/>
          <w:bCs w:val="0"/>
          <w:szCs w:val="24"/>
          <w:rtl/>
        </w:rPr>
        <w:t>מעבר מסלול/תוכנית - ניתן לעבור בין תוכני</w:t>
      </w:r>
      <w:r>
        <w:rPr>
          <w:rFonts w:cs="FrankRuehl" w:hint="cs"/>
          <w:b w:val="0"/>
          <w:bCs w:val="0"/>
          <w:szCs w:val="24"/>
          <w:rtl/>
        </w:rPr>
        <w:t>ו</w:t>
      </w:r>
      <w:r w:rsidRPr="00921A55">
        <w:rPr>
          <w:rFonts w:cs="FrankRuehl" w:hint="cs"/>
          <w:b w:val="0"/>
          <w:bCs w:val="0"/>
          <w:szCs w:val="24"/>
          <w:rtl/>
        </w:rPr>
        <w:t>ת</w:t>
      </w:r>
      <w:r>
        <w:rPr>
          <w:rFonts w:cs="FrankRuehl" w:hint="cs"/>
          <w:b w:val="0"/>
          <w:bCs w:val="0"/>
          <w:szCs w:val="24"/>
          <w:rtl/>
        </w:rPr>
        <w:t>/מסלולים, ללא עלות כלשהי ו</w:t>
      </w:r>
      <w:r w:rsidRPr="00921A55">
        <w:rPr>
          <w:rFonts w:cs="FrankRuehl" w:hint="cs"/>
          <w:b w:val="0"/>
          <w:bCs w:val="0"/>
          <w:szCs w:val="24"/>
          <w:rtl/>
        </w:rPr>
        <w:t>ללא תוספת תשלום</w:t>
      </w:r>
      <w:r>
        <w:rPr>
          <w:rFonts w:cs="FrankRuehl" w:hint="cs"/>
          <w:b w:val="0"/>
          <w:bCs w:val="0"/>
          <w:szCs w:val="24"/>
          <w:rtl/>
        </w:rPr>
        <w:t xml:space="preserve">, </w:t>
      </w:r>
      <w:r w:rsidRPr="00921A55">
        <w:rPr>
          <w:rFonts w:cs="FrankRuehl" w:hint="cs"/>
          <w:b w:val="0"/>
          <w:bCs w:val="0"/>
          <w:szCs w:val="24"/>
          <w:rtl/>
        </w:rPr>
        <w:t xml:space="preserve">כניסה לתוקף של התוכנית תתבצע </w:t>
      </w:r>
      <w:r>
        <w:rPr>
          <w:rFonts w:cs="FrankRuehl" w:hint="cs"/>
          <w:b w:val="0"/>
          <w:bCs w:val="0"/>
          <w:szCs w:val="24"/>
          <w:rtl/>
        </w:rPr>
        <w:t xml:space="preserve">לכל היותר </w:t>
      </w:r>
      <w:r w:rsidRPr="00921A55">
        <w:rPr>
          <w:rFonts w:cs="FrankRuehl" w:hint="cs"/>
          <w:b w:val="0"/>
          <w:bCs w:val="0"/>
          <w:szCs w:val="24"/>
          <w:rtl/>
        </w:rPr>
        <w:t>בתחילת מחזור החיוב.</w:t>
      </w:r>
      <w:bookmarkEnd w:id="27"/>
    </w:p>
    <w:p w14:paraId="7F6E73C0" w14:textId="77777777" w:rsidR="00182FBB" w:rsidRDefault="00182FBB" w:rsidP="00182FBB">
      <w:pPr>
        <w:pStyle w:val="RonnyBase"/>
        <w:rPr>
          <w:rtl/>
        </w:rPr>
      </w:pPr>
    </w:p>
    <w:p w14:paraId="4B5B7BF1" w14:textId="77777777" w:rsidR="00182FBB" w:rsidRDefault="00182FBB" w:rsidP="00182FBB">
      <w:pPr>
        <w:pStyle w:val="RonnyBase"/>
        <w:rPr>
          <w:rtl/>
        </w:rPr>
      </w:pPr>
    </w:p>
    <w:p w14:paraId="0FAEBBAC" w14:textId="77777777" w:rsidR="00182FBB" w:rsidRDefault="00182FBB" w:rsidP="00182FBB">
      <w:pPr>
        <w:pStyle w:val="RonnyBase"/>
        <w:rPr>
          <w:rtl/>
        </w:rPr>
      </w:pPr>
    </w:p>
    <w:p w14:paraId="3D627746" w14:textId="77777777" w:rsidR="00182FBB" w:rsidRDefault="00182FBB" w:rsidP="00182FBB">
      <w:pPr>
        <w:pStyle w:val="RonnyBase"/>
        <w:rPr>
          <w:rtl/>
        </w:rPr>
      </w:pPr>
    </w:p>
    <w:p w14:paraId="05867E57" w14:textId="77777777" w:rsidR="00182FBB" w:rsidRDefault="00182FBB" w:rsidP="00182FBB">
      <w:pPr>
        <w:pStyle w:val="RonnyBase"/>
        <w:rPr>
          <w:rtl/>
        </w:rPr>
      </w:pPr>
    </w:p>
    <w:p w14:paraId="13A99524" w14:textId="77777777" w:rsidR="00182FBB" w:rsidRDefault="00182FBB" w:rsidP="00182FBB">
      <w:pPr>
        <w:pStyle w:val="RonnyBase"/>
        <w:rPr>
          <w:rtl/>
        </w:rPr>
      </w:pPr>
    </w:p>
    <w:p w14:paraId="6BCB4F22" w14:textId="77777777" w:rsidR="00182FBB" w:rsidRDefault="00182FBB" w:rsidP="00182FBB">
      <w:pPr>
        <w:pStyle w:val="RonnyBase"/>
        <w:rPr>
          <w:rFonts w:hint="cs"/>
          <w:rtl/>
        </w:rPr>
      </w:pPr>
    </w:p>
    <w:p w14:paraId="71A7A902"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29" w:name="_Toc440187977"/>
      <w:bookmarkStart w:id="30" w:name="_Toc443920910"/>
      <w:bookmarkStart w:id="31" w:name="_Toc265152367"/>
      <w:bookmarkEnd w:id="28"/>
      <w:r w:rsidRPr="00921A55">
        <w:rPr>
          <w:rFonts w:cs="FrankRuehl" w:hint="cs"/>
          <w:szCs w:val="24"/>
          <w:rtl/>
        </w:rPr>
        <w:t>תכניות שירות כוללות מסלול + מכשיר בליסינג</w:t>
      </w:r>
      <w:bookmarkEnd w:id="29"/>
      <w:bookmarkEnd w:id="30"/>
      <w:r w:rsidRPr="00921A55">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tbl>
      <w:tblPr>
        <w:tblStyle w:val="afffffffa"/>
        <w:bidiVisual/>
        <w:tblW w:w="9184" w:type="dxa"/>
        <w:tblInd w:w="591" w:type="dxa"/>
        <w:tblLook w:val="04A0" w:firstRow="1" w:lastRow="0" w:firstColumn="1" w:lastColumn="0" w:noHBand="0" w:noVBand="1"/>
      </w:tblPr>
      <w:tblGrid>
        <w:gridCol w:w="309"/>
        <w:gridCol w:w="2070"/>
        <w:gridCol w:w="3686"/>
        <w:gridCol w:w="1275"/>
        <w:gridCol w:w="1844"/>
      </w:tblGrid>
      <w:tr w:rsidR="00182FBB" w:rsidRPr="00921A55" w14:paraId="76717F08" w14:textId="77777777" w:rsidTr="006C1D38">
        <w:trPr>
          <w:tblHeader/>
        </w:trPr>
        <w:tc>
          <w:tcPr>
            <w:tcW w:w="309" w:type="dxa"/>
          </w:tcPr>
          <w:p w14:paraId="480BB407" w14:textId="77777777" w:rsidR="00182FBB" w:rsidRPr="00921A55" w:rsidRDefault="00182FBB" w:rsidP="006C1D38">
            <w:pPr>
              <w:pStyle w:val="RonnyBase"/>
              <w:spacing w:before="60" w:afterLines="60" w:after="144" w:line="276" w:lineRule="auto"/>
              <w:outlineLvl w:val="1"/>
              <w:rPr>
                <w:rFonts w:cs="FrankRuehl"/>
                <w:rtl/>
              </w:rPr>
            </w:pPr>
            <w:r w:rsidRPr="00921A55">
              <w:rPr>
                <w:rFonts w:cs="FrankRuehl" w:hint="cs"/>
                <w:rtl/>
              </w:rPr>
              <w:t>#</w:t>
            </w:r>
          </w:p>
        </w:tc>
        <w:tc>
          <w:tcPr>
            <w:tcW w:w="2070" w:type="dxa"/>
          </w:tcPr>
          <w:p w14:paraId="04064597" w14:textId="77777777" w:rsidR="00182FBB" w:rsidRPr="00921A55" w:rsidRDefault="00182FBB" w:rsidP="006C1D38">
            <w:pPr>
              <w:pStyle w:val="21"/>
              <w:numPr>
                <w:ilvl w:val="0"/>
                <w:numId w:val="0"/>
              </w:numPr>
              <w:spacing w:before="60" w:afterLines="60" w:after="144" w:line="276" w:lineRule="auto"/>
              <w:outlineLvl w:val="1"/>
              <w:rPr>
                <w:rFonts w:cs="FrankRuehl"/>
                <w:b w:val="0"/>
                <w:bCs w:val="0"/>
                <w:szCs w:val="24"/>
                <w:rtl/>
              </w:rPr>
            </w:pPr>
            <w:bookmarkStart w:id="32" w:name="_Toc443920911"/>
            <w:r w:rsidRPr="00921A55">
              <w:rPr>
                <w:rFonts w:cs="FrankRuehl" w:hint="cs"/>
                <w:b w:val="0"/>
                <w:bCs w:val="0"/>
                <w:szCs w:val="24"/>
                <w:rtl/>
              </w:rPr>
              <w:t>שם המסלול</w:t>
            </w:r>
            <w:bookmarkEnd w:id="32"/>
          </w:p>
        </w:tc>
        <w:tc>
          <w:tcPr>
            <w:tcW w:w="3686" w:type="dxa"/>
          </w:tcPr>
          <w:p w14:paraId="7FA86B8C" w14:textId="77777777" w:rsidR="00182FBB" w:rsidRPr="00921A55" w:rsidRDefault="00182FBB" w:rsidP="006C1D38">
            <w:pPr>
              <w:pStyle w:val="21"/>
              <w:numPr>
                <w:ilvl w:val="0"/>
                <w:numId w:val="0"/>
              </w:numPr>
              <w:tabs>
                <w:tab w:val="left" w:pos="3436"/>
              </w:tabs>
              <w:spacing w:before="60" w:afterLines="60" w:after="144" w:line="276" w:lineRule="auto"/>
              <w:ind w:right="176"/>
              <w:outlineLvl w:val="1"/>
              <w:rPr>
                <w:rFonts w:cs="FrankRuehl"/>
                <w:b w:val="0"/>
                <w:bCs w:val="0"/>
                <w:szCs w:val="24"/>
                <w:rtl/>
              </w:rPr>
            </w:pPr>
            <w:bookmarkStart w:id="33" w:name="_Toc443920912"/>
            <w:r w:rsidRPr="00921A55">
              <w:rPr>
                <w:rFonts w:cs="FrankRuehl" w:hint="cs"/>
                <w:b w:val="0"/>
                <w:bCs w:val="0"/>
                <w:szCs w:val="24"/>
                <w:rtl/>
              </w:rPr>
              <w:t>פירוט המסלול</w:t>
            </w:r>
            <w:bookmarkEnd w:id="33"/>
          </w:p>
        </w:tc>
        <w:tc>
          <w:tcPr>
            <w:tcW w:w="1275" w:type="dxa"/>
          </w:tcPr>
          <w:p w14:paraId="7B32D4D0" w14:textId="77777777" w:rsidR="00182FBB" w:rsidRPr="00921A55" w:rsidRDefault="00182FBB" w:rsidP="006C1D38">
            <w:pPr>
              <w:pStyle w:val="21"/>
              <w:numPr>
                <w:ilvl w:val="0"/>
                <w:numId w:val="0"/>
              </w:numPr>
              <w:spacing w:before="60" w:afterLines="60" w:after="144" w:line="276" w:lineRule="auto"/>
              <w:outlineLvl w:val="1"/>
              <w:rPr>
                <w:rFonts w:cs="FrankRuehl"/>
                <w:b w:val="0"/>
                <w:bCs w:val="0"/>
                <w:szCs w:val="24"/>
                <w:rtl/>
              </w:rPr>
            </w:pPr>
            <w:bookmarkStart w:id="34" w:name="_Toc440187979"/>
            <w:bookmarkStart w:id="35" w:name="_Toc443920913"/>
            <w:r w:rsidRPr="00921A55">
              <w:rPr>
                <w:rFonts w:cs="FrankRuehl" w:hint="cs"/>
                <w:b w:val="0"/>
                <w:bCs w:val="0"/>
                <w:szCs w:val="24"/>
                <w:rtl/>
              </w:rPr>
              <w:t xml:space="preserve">מחיר פתיחה </w:t>
            </w:r>
            <w:bookmarkEnd w:id="34"/>
            <w:r w:rsidRPr="00921A55">
              <w:rPr>
                <w:rFonts w:cs="FrankRuehl" w:hint="cs"/>
                <w:b w:val="0"/>
                <w:bCs w:val="0"/>
                <w:szCs w:val="24"/>
                <w:rtl/>
              </w:rPr>
              <w:t>(תשלום חודשי בש"ח)</w:t>
            </w:r>
            <w:bookmarkEnd w:id="35"/>
          </w:p>
        </w:tc>
        <w:tc>
          <w:tcPr>
            <w:tcW w:w="1844" w:type="dxa"/>
          </w:tcPr>
          <w:p w14:paraId="681B329C" w14:textId="77777777" w:rsidR="00182FBB" w:rsidRPr="0012580B" w:rsidRDefault="00182FBB" w:rsidP="006C1D38">
            <w:pPr>
              <w:pStyle w:val="RonnyBase"/>
              <w:spacing w:before="60" w:afterLines="60" w:after="144" w:line="276" w:lineRule="auto"/>
              <w:outlineLvl w:val="1"/>
              <w:rPr>
                <w:rFonts w:cs="FrankRuehl"/>
                <w:sz w:val="24"/>
                <w:szCs w:val="24"/>
                <w:rtl/>
              </w:rPr>
            </w:pPr>
            <w:r w:rsidRPr="00921A55">
              <w:rPr>
                <w:rFonts w:cs="FrankRuehl" w:hint="cs"/>
                <w:sz w:val="24"/>
                <w:szCs w:val="24"/>
                <w:rtl/>
              </w:rPr>
              <w:t>תשלום חודשי בש"ח</w:t>
            </w:r>
          </w:p>
        </w:tc>
      </w:tr>
      <w:tr w:rsidR="00182FBB" w:rsidRPr="00921A55" w14:paraId="5F908A26" w14:textId="77777777" w:rsidTr="006C1D38">
        <w:tc>
          <w:tcPr>
            <w:tcW w:w="309" w:type="dxa"/>
            <w:vAlign w:val="center"/>
          </w:tcPr>
          <w:p w14:paraId="7B23597A" w14:textId="77777777" w:rsidR="00182FBB" w:rsidRPr="00921A55" w:rsidRDefault="00182FBB" w:rsidP="006C1D38">
            <w:pPr>
              <w:pStyle w:val="RonnyBase"/>
              <w:spacing w:before="60" w:afterLines="60" w:after="144" w:line="276" w:lineRule="auto"/>
              <w:jc w:val="center"/>
              <w:outlineLvl w:val="1"/>
              <w:rPr>
                <w:rFonts w:cs="FrankRuehl"/>
                <w:rtl/>
              </w:rPr>
            </w:pPr>
            <w:r w:rsidRPr="00921A55">
              <w:rPr>
                <w:rFonts w:cs="FrankRuehl" w:hint="cs"/>
                <w:rtl/>
              </w:rPr>
              <w:t>1</w:t>
            </w:r>
          </w:p>
        </w:tc>
        <w:tc>
          <w:tcPr>
            <w:tcW w:w="2070" w:type="dxa"/>
            <w:vAlign w:val="center"/>
          </w:tcPr>
          <w:p w14:paraId="162C9C07" w14:textId="77777777" w:rsidR="00182FBB" w:rsidRDefault="00182FBB" w:rsidP="006C1D38">
            <w:pPr>
              <w:pStyle w:val="21"/>
              <w:numPr>
                <w:ilvl w:val="0"/>
                <w:numId w:val="0"/>
              </w:numPr>
              <w:spacing w:before="60" w:afterLines="60" w:after="144" w:line="276" w:lineRule="auto"/>
              <w:jc w:val="center"/>
              <w:outlineLvl w:val="1"/>
              <w:rPr>
                <w:rFonts w:cs="FrankRuehl"/>
                <w:b w:val="0"/>
                <w:bCs w:val="0"/>
                <w:szCs w:val="24"/>
                <w:rtl/>
              </w:rPr>
            </w:pPr>
            <w:bookmarkStart w:id="36" w:name="_Toc443920914"/>
            <w:r>
              <w:rPr>
                <w:rFonts w:cs="FrankRuehl" w:hint="cs"/>
                <w:b w:val="0"/>
                <w:bCs w:val="0"/>
                <w:szCs w:val="24"/>
                <w:rtl/>
              </w:rPr>
              <w:t xml:space="preserve">מסלול ללא הגבלה </w:t>
            </w:r>
            <w:r>
              <w:rPr>
                <w:rFonts w:cs="FrankRuehl"/>
                <w:b w:val="0"/>
                <w:bCs w:val="0"/>
                <w:szCs w:val="24"/>
              </w:rPr>
              <w:t>AB1</w:t>
            </w:r>
            <w:r>
              <w:rPr>
                <w:rFonts w:cs="FrankRuehl" w:hint="cs"/>
                <w:b w:val="0"/>
                <w:bCs w:val="0"/>
                <w:szCs w:val="24"/>
                <w:rtl/>
              </w:rPr>
              <w:t>:</w:t>
            </w:r>
          </w:p>
          <w:p w14:paraId="486A7203" w14:textId="77777777" w:rsidR="00182FBB" w:rsidRDefault="00182FBB" w:rsidP="006C1D38">
            <w:pPr>
              <w:pStyle w:val="21"/>
              <w:numPr>
                <w:ilvl w:val="0"/>
                <w:numId w:val="0"/>
              </w:numPr>
              <w:spacing w:before="60" w:afterLines="60" w:after="144" w:line="276" w:lineRule="auto"/>
              <w:jc w:val="center"/>
              <w:outlineLvl w:val="1"/>
              <w:rPr>
                <w:rFonts w:cs="FrankRuehl"/>
                <w:b w:val="0"/>
                <w:bCs w:val="0"/>
                <w:szCs w:val="24"/>
                <w:rtl/>
              </w:rPr>
            </w:pPr>
            <w:r w:rsidRPr="00921A55">
              <w:rPr>
                <w:rFonts w:cs="FrankRuehl" w:hint="cs"/>
                <w:b w:val="0"/>
                <w:bCs w:val="0"/>
                <w:szCs w:val="24"/>
                <w:rtl/>
              </w:rPr>
              <w:t xml:space="preserve">מסלול ללא הגבלה + מכשירים בליסינג מקטגוריה </w:t>
            </w:r>
            <w:r w:rsidRPr="00921A55">
              <w:rPr>
                <w:rFonts w:cs="FrankRuehl"/>
                <w:b w:val="0"/>
                <w:bCs w:val="0"/>
                <w:szCs w:val="24"/>
              </w:rPr>
              <w:t>AB1</w:t>
            </w:r>
            <w:r w:rsidRPr="00921A55">
              <w:rPr>
                <w:rFonts w:cs="FrankRuehl" w:hint="cs"/>
                <w:b w:val="0"/>
                <w:bCs w:val="0"/>
                <w:szCs w:val="24"/>
                <w:rtl/>
              </w:rPr>
              <w:t xml:space="preserve"> </w:t>
            </w:r>
            <w:r w:rsidRPr="00921A55">
              <w:rPr>
                <w:rFonts w:cs="FrankRuehl"/>
                <w:b w:val="0"/>
                <w:bCs w:val="0"/>
                <w:szCs w:val="24"/>
                <w:rtl/>
              </w:rPr>
              <w:t>–</w:t>
            </w:r>
            <w:r w:rsidRPr="00921A55">
              <w:rPr>
                <w:rFonts w:cs="FrankRuehl" w:hint="cs"/>
                <w:b w:val="0"/>
                <w:bCs w:val="0"/>
                <w:szCs w:val="24"/>
                <w:rtl/>
              </w:rPr>
              <w:t xml:space="preserve"> פאבלט</w:t>
            </w:r>
            <w:bookmarkEnd w:id="36"/>
          </w:p>
          <w:p w14:paraId="36A4C325" w14:textId="77777777" w:rsidR="00182FBB" w:rsidRPr="00A530CE" w:rsidRDefault="00182FBB" w:rsidP="006C1D38">
            <w:pPr>
              <w:pStyle w:val="RonnyBase"/>
              <w:jc w:val="center"/>
              <w:rPr>
                <w:b/>
                <w:bCs/>
                <w:rtl/>
              </w:rPr>
            </w:pPr>
          </w:p>
        </w:tc>
        <w:tc>
          <w:tcPr>
            <w:tcW w:w="3686" w:type="dxa"/>
            <w:vAlign w:val="center"/>
          </w:tcPr>
          <w:p w14:paraId="69DF250D" w14:textId="77777777" w:rsidR="00182FBB" w:rsidRPr="00921A55" w:rsidRDefault="00182FBB" w:rsidP="006C1D38">
            <w:pPr>
              <w:pStyle w:val="21"/>
              <w:numPr>
                <w:ilvl w:val="0"/>
                <w:numId w:val="0"/>
              </w:numPr>
              <w:spacing w:before="60" w:afterLines="60" w:after="144" w:line="276" w:lineRule="auto"/>
              <w:jc w:val="center"/>
              <w:outlineLvl w:val="1"/>
              <w:rPr>
                <w:rFonts w:cs="FrankRuehl"/>
                <w:b w:val="0"/>
                <w:bCs w:val="0"/>
                <w:szCs w:val="24"/>
                <w:rtl/>
              </w:rPr>
            </w:pPr>
            <w:bookmarkStart w:id="37" w:name="_Toc440187982"/>
            <w:bookmarkStart w:id="38" w:name="_Toc443920915"/>
            <w:r w:rsidRPr="00921A55">
              <w:rPr>
                <w:rFonts w:cs="FrankRuehl" w:hint="cs"/>
                <w:b w:val="0"/>
                <w:bCs w:val="0"/>
                <w:szCs w:val="24"/>
                <w:rtl/>
              </w:rPr>
              <w:t xml:space="preserve">תוכנית ללא הגבלה + מכשיר בליסינג </w:t>
            </w:r>
            <w:r w:rsidRPr="0012580B">
              <w:rPr>
                <w:rFonts w:cs="FrankRuehl" w:hint="cs"/>
                <w:b w:val="0"/>
                <w:bCs w:val="0"/>
                <w:szCs w:val="24"/>
                <w:rtl/>
              </w:rPr>
              <w:t xml:space="preserve">מקטגוריה </w:t>
            </w:r>
            <w:r>
              <w:rPr>
                <w:rFonts w:cs="FrankRuehl"/>
                <w:b w:val="0"/>
                <w:bCs w:val="0"/>
                <w:szCs w:val="24"/>
              </w:rPr>
              <w:t>AB1</w:t>
            </w:r>
            <w:r w:rsidRPr="00921A55">
              <w:rPr>
                <w:rFonts w:cs="FrankRuehl" w:hint="cs"/>
                <w:b w:val="0"/>
                <w:bCs w:val="0"/>
                <w:szCs w:val="24"/>
                <w:rtl/>
              </w:rPr>
              <w:t xml:space="preserve"> + חבילת  גלישה בנפח  של 12 גיגה+ אחריות יצרן + שירות תיקונים + רישיון (לכל תקופת השימוש, רישוי </w:t>
            </w:r>
            <w:r w:rsidRPr="00921A55">
              <w:rPr>
                <w:rFonts w:cs="FrankRuehl"/>
                <w:b w:val="0"/>
                <w:bCs w:val="0"/>
                <w:szCs w:val="24"/>
              </w:rPr>
              <w:t>enterprise</w:t>
            </w:r>
            <w:r w:rsidRPr="00921A55">
              <w:rPr>
                <w:rFonts w:cs="FrankRuehl" w:hint="cs"/>
                <w:b w:val="0"/>
                <w:bCs w:val="0"/>
                <w:szCs w:val="24"/>
                <w:rtl/>
              </w:rPr>
              <w:t xml:space="preserve">) </w:t>
            </w:r>
            <w:r w:rsidRPr="00921A55">
              <w:rPr>
                <w:rFonts w:cs="FrankRuehl"/>
                <w:b w:val="0"/>
                <w:bCs w:val="0"/>
                <w:szCs w:val="24"/>
              </w:rPr>
              <w:t>Android for works</w:t>
            </w:r>
            <w:r w:rsidRPr="00921A55">
              <w:rPr>
                <w:rFonts w:cs="FrankRuehl" w:hint="cs"/>
                <w:b w:val="0"/>
                <w:bCs w:val="0"/>
                <w:szCs w:val="24"/>
                <w:rtl/>
              </w:rPr>
              <w:t xml:space="preserve"> במכשירי אנדרואיד כדוגמת רישיון </w:t>
            </w:r>
            <w:r w:rsidRPr="00921A55">
              <w:rPr>
                <w:rFonts w:cs="FrankRuehl"/>
                <w:b w:val="0"/>
                <w:bCs w:val="0"/>
                <w:szCs w:val="24"/>
              </w:rPr>
              <w:t>Knox</w:t>
            </w:r>
            <w:r w:rsidRPr="00921A55">
              <w:rPr>
                <w:rFonts w:cs="FrankRuehl" w:hint="cs"/>
                <w:b w:val="0"/>
                <w:bCs w:val="0"/>
                <w:szCs w:val="24"/>
                <w:rtl/>
              </w:rPr>
              <w:t xml:space="preserve"> במכשירי סמסונג.</w:t>
            </w:r>
            <w:bookmarkEnd w:id="37"/>
            <w:bookmarkEnd w:id="38"/>
          </w:p>
        </w:tc>
        <w:tc>
          <w:tcPr>
            <w:tcW w:w="1275" w:type="dxa"/>
            <w:vAlign w:val="center"/>
          </w:tcPr>
          <w:p w14:paraId="309D4FEC" w14:textId="77777777" w:rsidR="00182FBB" w:rsidRPr="00921A55" w:rsidRDefault="00612243" w:rsidP="006C1D38">
            <w:pPr>
              <w:pStyle w:val="21"/>
              <w:numPr>
                <w:ilvl w:val="0"/>
                <w:numId w:val="0"/>
              </w:numPr>
              <w:spacing w:before="60" w:afterLines="60" w:after="144" w:line="276" w:lineRule="auto"/>
              <w:jc w:val="center"/>
              <w:outlineLvl w:val="1"/>
              <w:rPr>
                <w:rFonts w:cs="FrankRuehl"/>
                <w:b w:val="0"/>
                <w:bCs w:val="0"/>
                <w:szCs w:val="24"/>
                <w:rtl/>
              </w:rPr>
            </w:pPr>
            <w:bookmarkStart w:id="39" w:name="_Toc443920916"/>
            <w:r>
              <w:rPr>
                <w:rFonts w:cs="FrankRuehl" w:hint="cs"/>
                <w:b w:val="0"/>
                <w:bCs w:val="0"/>
                <w:szCs w:val="24"/>
                <w:rtl/>
              </w:rPr>
              <w:t>275</w:t>
            </w:r>
            <w:r w:rsidR="00182FBB" w:rsidRPr="00921A55">
              <w:rPr>
                <w:rFonts w:cs="FrankRuehl" w:hint="cs"/>
                <w:b w:val="0"/>
                <w:bCs w:val="0"/>
                <w:szCs w:val="24"/>
                <w:rtl/>
              </w:rPr>
              <w:t xml:space="preserve"> ₪</w:t>
            </w:r>
            <w:bookmarkEnd w:id="39"/>
          </w:p>
        </w:tc>
        <w:tc>
          <w:tcPr>
            <w:tcW w:w="1844" w:type="dxa"/>
            <w:vAlign w:val="center"/>
          </w:tcPr>
          <w:p w14:paraId="1E0FCF4D" w14:textId="77777777" w:rsidR="00182FBB" w:rsidRPr="00921A55" w:rsidRDefault="00182FBB" w:rsidP="006C1D38">
            <w:pPr>
              <w:pStyle w:val="21"/>
              <w:numPr>
                <w:ilvl w:val="0"/>
                <w:numId w:val="0"/>
              </w:numPr>
              <w:spacing w:before="60" w:afterLines="60" w:after="144" w:line="276" w:lineRule="auto"/>
              <w:jc w:val="center"/>
              <w:outlineLvl w:val="1"/>
              <w:rPr>
                <w:rFonts w:cs="FrankRuehl"/>
                <w:b w:val="0"/>
                <w:bCs w:val="0"/>
                <w:szCs w:val="24"/>
                <w:rtl/>
              </w:rPr>
            </w:pPr>
            <w:r w:rsidRPr="00921A55">
              <w:rPr>
                <w:rFonts w:cs="FrankRuehl" w:hint="cs"/>
                <w:b w:val="0"/>
                <w:bCs w:val="0"/>
                <w:szCs w:val="24"/>
                <w:rtl/>
              </w:rPr>
              <w:t>ייקבע במסגרת התיחור הדינמי המקוון.</w:t>
            </w:r>
          </w:p>
        </w:tc>
      </w:tr>
      <w:tr w:rsidR="00182FBB" w:rsidRPr="00921A55" w14:paraId="79FD9476" w14:textId="77777777" w:rsidTr="006C1D38">
        <w:tc>
          <w:tcPr>
            <w:tcW w:w="309" w:type="dxa"/>
            <w:vAlign w:val="center"/>
          </w:tcPr>
          <w:p w14:paraId="4710B117" w14:textId="77777777" w:rsidR="00182FBB" w:rsidRPr="00921A55" w:rsidRDefault="00182FBB" w:rsidP="006C1D38">
            <w:pPr>
              <w:pStyle w:val="RonnyBase"/>
              <w:spacing w:before="60" w:afterLines="60" w:after="144" w:line="276" w:lineRule="auto"/>
              <w:jc w:val="center"/>
              <w:outlineLvl w:val="1"/>
              <w:rPr>
                <w:rFonts w:cs="FrankRuehl"/>
                <w:rtl/>
              </w:rPr>
            </w:pPr>
            <w:r w:rsidRPr="00921A55">
              <w:rPr>
                <w:rFonts w:cs="FrankRuehl" w:hint="cs"/>
                <w:rtl/>
              </w:rPr>
              <w:t>2</w:t>
            </w:r>
          </w:p>
        </w:tc>
        <w:tc>
          <w:tcPr>
            <w:tcW w:w="2070" w:type="dxa"/>
            <w:vAlign w:val="center"/>
          </w:tcPr>
          <w:p w14:paraId="66669EAA" w14:textId="77777777" w:rsidR="00182FBB" w:rsidRDefault="00182FBB" w:rsidP="006C1D38">
            <w:pPr>
              <w:pStyle w:val="21"/>
              <w:numPr>
                <w:ilvl w:val="0"/>
                <w:numId w:val="0"/>
              </w:numPr>
              <w:spacing w:before="60" w:afterLines="60" w:after="144" w:line="276" w:lineRule="auto"/>
              <w:jc w:val="center"/>
              <w:outlineLvl w:val="1"/>
              <w:rPr>
                <w:rFonts w:cs="FrankRuehl"/>
                <w:b w:val="0"/>
                <w:bCs w:val="0"/>
                <w:szCs w:val="24"/>
                <w:rtl/>
              </w:rPr>
            </w:pPr>
            <w:bookmarkStart w:id="40" w:name="_Toc443920918"/>
            <w:r>
              <w:rPr>
                <w:rFonts w:cs="FrankRuehl" w:hint="cs"/>
                <w:b w:val="0"/>
                <w:bCs w:val="0"/>
                <w:szCs w:val="24"/>
                <w:rtl/>
              </w:rPr>
              <w:t xml:space="preserve">מסלול ללא הגבלה </w:t>
            </w:r>
            <w:r>
              <w:rPr>
                <w:rFonts w:cs="FrankRuehl"/>
                <w:b w:val="0"/>
                <w:bCs w:val="0"/>
                <w:szCs w:val="24"/>
              </w:rPr>
              <w:t>AB2</w:t>
            </w:r>
            <w:r>
              <w:rPr>
                <w:rFonts w:cs="FrankRuehl" w:hint="cs"/>
                <w:b w:val="0"/>
                <w:bCs w:val="0"/>
                <w:szCs w:val="24"/>
                <w:rtl/>
              </w:rPr>
              <w:t>:</w:t>
            </w:r>
          </w:p>
          <w:p w14:paraId="09E1BB66" w14:textId="77777777" w:rsidR="00182FBB" w:rsidRPr="00921A55" w:rsidRDefault="00182FBB" w:rsidP="006C1D38">
            <w:pPr>
              <w:pStyle w:val="21"/>
              <w:numPr>
                <w:ilvl w:val="0"/>
                <w:numId w:val="0"/>
              </w:numPr>
              <w:spacing w:before="60" w:afterLines="60" w:after="144" w:line="276" w:lineRule="auto"/>
              <w:jc w:val="center"/>
              <w:outlineLvl w:val="1"/>
              <w:rPr>
                <w:rFonts w:cs="FrankRuehl"/>
                <w:b w:val="0"/>
                <w:bCs w:val="0"/>
                <w:szCs w:val="24"/>
                <w:rtl/>
              </w:rPr>
            </w:pPr>
            <w:r w:rsidRPr="00921A55">
              <w:rPr>
                <w:rFonts w:cs="FrankRuehl" w:hint="cs"/>
                <w:b w:val="0"/>
                <w:bCs w:val="0"/>
                <w:szCs w:val="24"/>
                <w:rtl/>
              </w:rPr>
              <w:t xml:space="preserve">מסלול ללא הגבלה + מכשירים בליסינג מקטגוריה </w:t>
            </w:r>
            <w:r w:rsidRPr="00921A55">
              <w:rPr>
                <w:rFonts w:cs="FrankRuehl"/>
                <w:b w:val="0"/>
                <w:bCs w:val="0"/>
                <w:szCs w:val="24"/>
              </w:rPr>
              <w:t>AB2</w:t>
            </w:r>
            <w:r w:rsidRPr="00921A55">
              <w:rPr>
                <w:rFonts w:cs="FrankRuehl" w:hint="cs"/>
                <w:b w:val="0"/>
                <w:bCs w:val="0"/>
                <w:szCs w:val="24"/>
                <w:rtl/>
              </w:rPr>
              <w:t xml:space="preserve"> </w:t>
            </w:r>
            <w:r w:rsidRPr="00921A55">
              <w:rPr>
                <w:rFonts w:cs="FrankRuehl"/>
                <w:b w:val="0"/>
                <w:bCs w:val="0"/>
                <w:szCs w:val="24"/>
                <w:rtl/>
              </w:rPr>
              <w:t>–</w:t>
            </w:r>
            <w:r w:rsidRPr="00921A55">
              <w:rPr>
                <w:rFonts w:cs="FrankRuehl" w:hint="cs"/>
                <w:b w:val="0"/>
                <w:bCs w:val="0"/>
                <w:szCs w:val="24"/>
                <w:rtl/>
              </w:rPr>
              <w:t xml:space="preserve"> סמארטפון מתקדמים</w:t>
            </w:r>
            <w:bookmarkEnd w:id="40"/>
          </w:p>
        </w:tc>
        <w:tc>
          <w:tcPr>
            <w:tcW w:w="3686" w:type="dxa"/>
            <w:vAlign w:val="center"/>
          </w:tcPr>
          <w:p w14:paraId="33DEF127" w14:textId="77777777" w:rsidR="00182FBB" w:rsidRPr="00921A55" w:rsidRDefault="00182FBB" w:rsidP="006C1D38">
            <w:pPr>
              <w:pStyle w:val="21"/>
              <w:numPr>
                <w:ilvl w:val="0"/>
                <w:numId w:val="0"/>
              </w:numPr>
              <w:tabs>
                <w:tab w:val="left" w:pos="176"/>
              </w:tabs>
              <w:spacing w:before="60" w:afterLines="60" w:after="144" w:line="276" w:lineRule="auto"/>
              <w:jc w:val="center"/>
              <w:outlineLvl w:val="1"/>
              <w:rPr>
                <w:rFonts w:cs="FrankRuehl"/>
                <w:b w:val="0"/>
                <w:bCs w:val="0"/>
                <w:szCs w:val="24"/>
                <w:rtl/>
              </w:rPr>
            </w:pPr>
            <w:bookmarkStart w:id="41" w:name="_Toc440187984"/>
            <w:bookmarkStart w:id="42" w:name="_Toc443920919"/>
            <w:r w:rsidRPr="00921A55">
              <w:rPr>
                <w:rFonts w:cs="FrankRuehl" w:hint="cs"/>
                <w:b w:val="0"/>
                <w:bCs w:val="0"/>
                <w:szCs w:val="24"/>
                <w:rtl/>
              </w:rPr>
              <w:t xml:space="preserve">תוכנית </w:t>
            </w:r>
            <w:r>
              <w:rPr>
                <w:rFonts w:cs="FrankRuehl" w:hint="cs"/>
                <w:b w:val="0"/>
                <w:bCs w:val="0"/>
                <w:szCs w:val="24"/>
                <w:rtl/>
              </w:rPr>
              <w:t xml:space="preserve">ללא הגבלה </w:t>
            </w:r>
            <w:r w:rsidRPr="00921A55">
              <w:rPr>
                <w:rFonts w:cs="FrankRuehl" w:hint="cs"/>
                <w:b w:val="0"/>
                <w:bCs w:val="0"/>
                <w:szCs w:val="24"/>
                <w:rtl/>
              </w:rPr>
              <w:t xml:space="preserve">+ מכשיר בליסינג </w:t>
            </w:r>
            <w:r w:rsidRPr="0012580B">
              <w:rPr>
                <w:rFonts w:cs="FrankRuehl" w:hint="cs"/>
                <w:b w:val="0"/>
                <w:bCs w:val="0"/>
                <w:szCs w:val="24"/>
                <w:rtl/>
              </w:rPr>
              <w:t xml:space="preserve">מקטגוריה </w:t>
            </w:r>
            <w:r>
              <w:rPr>
                <w:rFonts w:cs="FrankRuehl"/>
                <w:b w:val="0"/>
                <w:bCs w:val="0"/>
                <w:szCs w:val="24"/>
              </w:rPr>
              <w:t>AB2</w:t>
            </w:r>
            <w:r w:rsidRPr="00921A55">
              <w:rPr>
                <w:rFonts w:cs="FrankRuehl" w:hint="cs"/>
                <w:b w:val="0"/>
                <w:bCs w:val="0"/>
                <w:szCs w:val="24"/>
                <w:rtl/>
              </w:rPr>
              <w:t xml:space="preserve"> + חבילת  גלישה בנפח  של 12 גיגה + אחריות יצרן + שירות תיקונים + רישיון (לכל תקופת השימוש, רישוי </w:t>
            </w:r>
            <w:r w:rsidRPr="00921A55">
              <w:rPr>
                <w:rFonts w:cs="FrankRuehl"/>
                <w:b w:val="0"/>
                <w:bCs w:val="0"/>
                <w:szCs w:val="24"/>
              </w:rPr>
              <w:t>enterprise</w:t>
            </w:r>
            <w:r w:rsidRPr="00921A55">
              <w:rPr>
                <w:rFonts w:cs="FrankRuehl" w:hint="cs"/>
                <w:b w:val="0"/>
                <w:bCs w:val="0"/>
                <w:szCs w:val="24"/>
                <w:rtl/>
              </w:rPr>
              <w:t xml:space="preserve">)  </w:t>
            </w:r>
            <w:r w:rsidRPr="00921A55">
              <w:rPr>
                <w:rFonts w:cs="FrankRuehl"/>
                <w:b w:val="0"/>
                <w:bCs w:val="0"/>
                <w:szCs w:val="24"/>
              </w:rPr>
              <w:t>Android for works</w:t>
            </w:r>
            <w:r w:rsidRPr="00921A55">
              <w:rPr>
                <w:rFonts w:cs="FrankRuehl" w:hint="cs"/>
                <w:b w:val="0"/>
                <w:bCs w:val="0"/>
                <w:szCs w:val="24"/>
                <w:rtl/>
              </w:rPr>
              <w:t xml:space="preserve"> במכשירי אנדרואיד כדוגמת רישיון </w:t>
            </w:r>
            <w:r w:rsidRPr="00921A55">
              <w:rPr>
                <w:rFonts w:cs="FrankRuehl"/>
                <w:b w:val="0"/>
                <w:bCs w:val="0"/>
                <w:szCs w:val="24"/>
              </w:rPr>
              <w:t>Knox</w:t>
            </w:r>
            <w:r w:rsidRPr="00921A55">
              <w:rPr>
                <w:rFonts w:cs="FrankRuehl" w:hint="cs"/>
                <w:b w:val="0"/>
                <w:bCs w:val="0"/>
                <w:szCs w:val="24"/>
                <w:rtl/>
              </w:rPr>
              <w:t xml:space="preserve"> במכשירי סמסונג.</w:t>
            </w:r>
            <w:bookmarkEnd w:id="41"/>
            <w:bookmarkEnd w:id="42"/>
          </w:p>
        </w:tc>
        <w:tc>
          <w:tcPr>
            <w:tcW w:w="1275" w:type="dxa"/>
            <w:vAlign w:val="center"/>
          </w:tcPr>
          <w:p w14:paraId="0AD62862" w14:textId="77777777" w:rsidR="00182FBB" w:rsidRPr="00921A55" w:rsidRDefault="00612243" w:rsidP="006C1D38">
            <w:pPr>
              <w:pStyle w:val="21"/>
              <w:numPr>
                <w:ilvl w:val="0"/>
                <w:numId w:val="0"/>
              </w:numPr>
              <w:spacing w:before="60" w:afterLines="60" w:after="144" w:line="276" w:lineRule="auto"/>
              <w:jc w:val="center"/>
              <w:outlineLvl w:val="1"/>
              <w:rPr>
                <w:rFonts w:cs="FrankRuehl"/>
                <w:b w:val="0"/>
                <w:bCs w:val="0"/>
                <w:szCs w:val="24"/>
                <w:rtl/>
              </w:rPr>
            </w:pPr>
            <w:bookmarkStart w:id="43" w:name="_Toc443920920"/>
            <w:r>
              <w:rPr>
                <w:rFonts w:cs="FrankRuehl" w:hint="cs"/>
                <w:b w:val="0"/>
                <w:bCs w:val="0"/>
                <w:szCs w:val="24"/>
                <w:rtl/>
              </w:rPr>
              <w:t>250</w:t>
            </w:r>
            <w:r w:rsidR="00182FBB" w:rsidRPr="00921A55">
              <w:rPr>
                <w:rFonts w:cs="FrankRuehl" w:hint="cs"/>
                <w:b w:val="0"/>
                <w:bCs w:val="0"/>
                <w:szCs w:val="24"/>
                <w:rtl/>
              </w:rPr>
              <w:t xml:space="preserve"> ₪</w:t>
            </w:r>
            <w:bookmarkEnd w:id="43"/>
          </w:p>
        </w:tc>
        <w:tc>
          <w:tcPr>
            <w:tcW w:w="1844" w:type="dxa"/>
            <w:vAlign w:val="center"/>
          </w:tcPr>
          <w:p w14:paraId="54D7E874" w14:textId="77777777" w:rsidR="00182FBB" w:rsidRPr="00921A55" w:rsidRDefault="00182FBB" w:rsidP="006C1D38">
            <w:pPr>
              <w:pStyle w:val="21"/>
              <w:numPr>
                <w:ilvl w:val="0"/>
                <w:numId w:val="0"/>
              </w:numPr>
              <w:spacing w:before="60" w:afterLines="60" w:after="144" w:line="276" w:lineRule="auto"/>
              <w:jc w:val="center"/>
              <w:outlineLvl w:val="1"/>
              <w:rPr>
                <w:rFonts w:cs="FrankRuehl"/>
                <w:b w:val="0"/>
                <w:bCs w:val="0"/>
                <w:szCs w:val="24"/>
                <w:rtl/>
              </w:rPr>
            </w:pPr>
            <w:bookmarkStart w:id="44" w:name="_Toc440187985"/>
            <w:bookmarkStart w:id="45" w:name="_Toc443920921"/>
            <w:r w:rsidRPr="00921A55">
              <w:rPr>
                <w:rFonts w:cs="FrankRuehl" w:hint="cs"/>
                <w:b w:val="0"/>
                <w:bCs w:val="0"/>
                <w:szCs w:val="24"/>
                <w:rtl/>
              </w:rPr>
              <w:t>ייקבע במסגרת התיחור הדינמי המקוון.</w:t>
            </w:r>
            <w:bookmarkEnd w:id="44"/>
            <w:bookmarkEnd w:id="45"/>
          </w:p>
        </w:tc>
      </w:tr>
    </w:tbl>
    <w:p w14:paraId="10356968" w14:textId="77777777" w:rsidR="00182FBB" w:rsidRDefault="00182FBB" w:rsidP="006C1D38">
      <w:pPr>
        <w:pStyle w:val="21"/>
        <w:numPr>
          <w:ilvl w:val="0"/>
          <w:numId w:val="0"/>
        </w:numPr>
        <w:spacing w:before="60" w:afterLines="60" w:after="144" w:line="276" w:lineRule="auto"/>
        <w:ind w:left="188"/>
        <w:rPr>
          <w:rFonts w:cs="FrankRuehl"/>
          <w:b w:val="0"/>
          <w:bCs w:val="0"/>
          <w:szCs w:val="24"/>
          <w:u w:val="single"/>
          <w:rtl/>
        </w:rPr>
      </w:pPr>
      <w:bookmarkStart w:id="46" w:name="_Toc443920922"/>
      <w:bookmarkStart w:id="47" w:name="_Toc440187986"/>
      <w:r w:rsidRPr="00921A55">
        <w:rPr>
          <w:rFonts w:cs="FrankRuehl" w:hint="cs"/>
          <w:b w:val="0"/>
          <w:bCs w:val="0"/>
          <w:szCs w:val="24"/>
          <w:rtl/>
        </w:rPr>
        <w:t>*</w:t>
      </w:r>
      <w:r>
        <w:rPr>
          <w:rFonts w:cs="FrankRuehl" w:hint="cs"/>
          <w:b w:val="0"/>
          <w:bCs w:val="0"/>
          <w:szCs w:val="24"/>
          <w:rtl/>
        </w:rPr>
        <w:tab/>
      </w:r>
      <w:r w:rsidRPr="00921A55">
        <w:rPr>
          <w:rFonts w:cs="FrankRuehl" w:hint="eastAsia"/>
          <w:b w:val="0"/>
          <w:bCs w:val="0"/>
          <w:szCs w:val="24"/>
          <w:rtl/>
        </w:rPr>
        <w:t>מסלול</w:t>
      </w:r>
      <w:r w:rsidRPr="00921A55">
        <w:rPr>
          <w:rFonts w:cs="FrankRuehl" w:hint="cs"/>
          <w:b w:val="0"/>
          <w:bCs w:val="0"/>
          <w:szCs w:val="24"/>
          <w:rtl/>
        </w:rPr>
        <w:t xml:space="preserve">ים אלו </w:t>
      </w:r>
      <w:r w:rsidRPr="00921A55">
        <w:rPr>
          <w:rFonts w:cs="FrankRuehl" w:hint="eastAsia"/>
          <w:b w:val="0"/>
          <w:bCs w:val="0"/>
          <w:szCs w:val="24"/>
          <w:rtl/>
        </w:rPr>
        <w:t>רלבנטי</w:t>
      </w:r>
      <w:r w:rsidRPr="00921A55">
        <w:rPr>
          <w:rFonts w:cs="FrankRuehl" w:hint="cs"/>
          <w:b w:val="0"/>
          <w:bCs w:val="0"/>
          <w:szCs w:val="24"/>
          <w:rtl/>
        </w:rPr>
        <w:t>ים</w:t>
      </w:r>
      <w:r w:rsidRPr="00921A55">
        <w:rPr>
          <w:rFonts w:cs="FrankRuehl"/>
          <w:b w:val="0"/>
          <w:bCs w:val="0"/>
          <w:szCs w:val="24"/>
          <w:rtl/>
        </w:rPr>
        <w:t xml:space="preserve"> </w:t>
      </w:r>
      <w:r w:rsidRPr="00921A55">
        <w:rPr>
          <w:rFonts w:cs="FrankRuehl" w:hint="eastAsia"/>
          <w:b w:val="0"/>
          <w:bCs w:val="0"/>
          <w:szCs w:val="24"/>
          <w:rtl/>
        </w:rPr>
        <w:t>לאוכלוסיית</w:t>
      </w:r>
      <w:r w:rsidRPr="00921A55">
        <w:rPr>
          <w:rFonts w:cs="FrankRuehl"/>
          <w:b w:val="0"/>
          <w:bCs w:val="0"/>
          <w:szCs w:val="24"/>
          <w:rtl/>
        </w:rPr>
        <w:t xml:space="preserve"> </w:t>
      </w:r>
      <w:r w:rsidRPr="00921A55">
        <w:rPr>
          <w:rFonts w:cs="FrankRuehl" w:hint="eastAsia"/>
          <w:b w:val="0"/>
          <w:bCs w:val="0"/>
          <w:szCs w:val="24"/>
          <w:rtl/>
        </w:rPr>
        <w:t>הבכירים</w:t>
      </w:r>
      <w:r w:rsidRPr="00921A55">
        <w:rPr>
          <w:rFonts w:cs="FrankRuehl"/>
          <w:b w:val="0"/>
          <w:bCs w:val="0"/>
          <w:szCs w:val="24"/>
          <w:rtl/>
        </w:rPr>
        <w:t xml:space="preserve"> </w:t>
      </w:r>
      <w:r w:rsidRPr="00921A55">
        <w:rPr>
          <w:rFonts w:cs="FrankRuehl" w:hint="eastAsia"/>
          <w:b w:val="0"/>
          <w:bCs w:val="0"/>
          <w:szCs w:val="24"/>
          <w:rtl/>
        </w:rPr>
        <w:t>בלבד</w:t>
      </w:r>
      <w:r w:rsidRPr="00921A55">
        <w:rPr>
          <w:rFonts w:cs="FrankRuehl"/>
          <w:b w:val="0"/>
          <w:bCs w:val="0"/>
          <w:szCs w:val="24"/>
          <w:rtl/>
        </w:rPr>
        <w:t xml:space="preserve"> </w:t>
      </w:r>
      <w:r w:rsidRPr="00921A55">
        <w:rPr>
          <w:rFonts w:cs="FrankRuehl" w:hint="eastAsia"/>
          <w:b w:val="0"/>
          <w:bCs w:val="0"/>
          <w:szCs w:val="24"/>
          <w:rtl/>
        </w:rPr>
        <w:t>וחל</w:t>
      </w:r>
      <w:r w:rsidRPr="00921A55">
        <w:rPr>
          <w:rFonts w:cs="FrankRuehl"/>
          <w:b w:val="0"/>
          <w:bCs w:val="0"/>
          <w:szCs w:val="24"/>
          <w:rtl/>
        </w:rPr>
        <w:t xml:space="preserve"> </w:t>
      </w:r>
      <w:r w:rsidRPr="00921A55">
        <w:rPr>
          <w:rFonts w:cs="FrankRuehl" w:hint="eastAsia"/>
          <w:b w:val="0"/>
          <w:bCs w:val="0"/>
          <w:szCs w:val="24"/>
          <w:rtl/>
        </w:rPr>
        <w:t>איסור</w:t>
      </w:r>
      <w:r w:rsidRPr="00921A55">
        <w:rPr>
          <w:rFonts w:cs="FrankRuehl"/>
          <w:b w:val="0"/>
          <w:bCs w:val="0"/>
          <w:szCs w:val="24"/>
          <w:rtl/>
        </w:rPr>
        <w:t xml:space="preserve"> </w:t>
      </w:r>
      <w:r w:rsidRPr="00921A55">
        <w:rPr>
          <w:rFonts w:cs="FrankRuehl" w:hint="eastAsia"/>
          <w:b w:val="0"/>
          <w:bCs w:val="0"/>
          <w:szCs w:val="24"/>
          <w:rtl/>
        </w:rPr>
        <w:t>למכרו</w:t>
      </w:r>
      <w:r w:rsidRPr="00921A55">
        <w:rPr>
          <w:rFonts w:cs="FrankRuehl"/>
          <w:b w:val="0"/>
          <w:bCs w:val="0"/>
          <w:szCs w:val="24"/>
          <w:rtl/>
        </w:rPr>
        <w:t xml:space="preserve"> </w:t>
      </w:r>
      <w:r w:rsidRPr="00921A55">
        <w:rPr>
          <w:rFonts w:cs="FrankRuehl" w:hint="eastAsia"/>
          <w:b w:val="0"/>
          <w:bCs w:val="0"/>
          <w:szCs w:val="24"/>
          <w:rtl/>
        </w:rPr>
        <w:t>למנויים</w:t>
      </w:r>
      <w:r w:rsidRPr="00921A55">
        <w:rPr>
          <w:rFonts w:cs="FrankRuehl"/>
          <w:b w:val="0"/>
          <w:bCs w:val="0"/>
          <w:szCs w:val="24"/>
          <w:rtl/>
        </w:rPr>
        <w:t xml:space="preserve"> </w:t>
      </w:r>
      <w:r w:rsidRPr="00921A55">
        <w:rPr>
          <w:rFonts w:cs="FrankRuehl" w:hint="eastAsia"/>
          <w:b w:val="0"/>
          <w:bCs w:val="0"/>
          <w:szCs w:val="24"/>
          <w:rtl/>
        </w:rPr>
        <w:t>אחרים</w:t>
      </w:r>
      <w:r w:rsidRPr="00921A55">
        <w:rPr>
          <w:rFonts w:cs="FrankRuehl"/>
          <w:b w:val="0"/>
          <w:bCs w:val="0"/>
          <w:szCs w:val="24"/>
          <w:rtl/>
        </w:rPr>
        <w:t xml:space="preserve"> </w:t>
      </w:r>
      <w:r w:rsidRPr="00921A55">
        <w:rPr>
          <w:rFonts w:cs="FrankRuehl" w:hint="eastAsia"/>
          <w:b w:val="0"/>
          <w:bCs w:val="0"/>
          <w:szCs w:val="24"/>
          <w:rtl/>
        </w:rPr>
        <w:t>שאינם</w:t>
      </w:r>
      <w:r w:rsidRPr="00921A55">
        <w:rPr>
          <w:rFonts w:cs="FrankRuehl"/>
          <w:b w:val="0"/>
          <w:bCs w:val="0"/>
          <w:szCs w:val="24"/>
          <w:rtl/>
        </w:rPr>
        <w:t xml:space="preserve"> </w:t>
      </w:r>
      <w:r w:rsidRPr="00921A55">
        <w:rPr>
          <w:rFonts w:cs="FrankRuehl" w:hint="eastAsia"/>
          <w:b w:val="0"/>
          <w:bCs w:val="0"/>
          <w:szCs w:val="24"/>
          <w:rtl/>
        </w:rPr>
        <w:t>נמנים</w:t>
      </w:r>
      <w:r w:rsidRPr="00921A55">
        <w:rPr>
          <w:rFonts w:cs="FrankRuehl"/>
          <w:b w:val="0"/>
          <w:bCs w:val="0"/>
          <w:szCs w:val="24"/>
          <w:rtl/>
        </w:rPr>
        <w:t xml:space="preserve"> </w:t>
      </w:r>
      <w:r w:rsidRPr="00921A55">
        <w:rPr>
          <w:rFonts w:cs="FrankRuehl" w:hint="eastAsia"/>
          <w:b w:val="0"/>
          <w:bCs w:val="0"/>
          <w:szCs w:val="24"/>
          <w:rtl/>
        </w:rPr>
        <w:t>על</w:t>
      </w:r>
      <w:r w:rsidRPr="00921A55">
        <w:rPr>
          <w:rFonts w:cs="FrankRuehl"/>
          <w:b w:val="0"/>
          <w:bCs w:val="0"/>
          <w:szCs w:val="24"/>
          <w:rtl/>
        </w:rPr>
        <w:t xml:space="preserve"> </w:t>
      </w:r>
      <w:r w:rsidRPr="00921A55">
        <w:rPr>
          <w:rFonts w:cs="FrankRuehl" w:hint="eastAsia"/>
          <w:b w:val="0"/>
          <w:bCs w:val="0"/>
          <w:szCs w:val="24"/>
          <w:rtl/>
        </w:rPr>
        <w:t>אוכלוסייה</w:t>
      </w:r>
      <w:r w:rsidRPr="00921A55">
        <w:rPr>
          <w:rFonts w:cs="FrankRuehl"/>
          <w:b w:val="0"/>
          <w:bCs w:val="0"/>
          <w:szCs w:val="24"/>
          <w:rtl/>
        </w:rPr>
        <w:t xml:space="preserve"> </w:t>
      </w:r>
      <w:r w:rsidRPr="00921A55">
        <w:rPr>
          <w:rFonts w:cs="FrankRuehl" w:hint="eastAsia"/>
          <w:b w:val="0"/>
          <w:bCs w:val="0"/>
          <w:szCs w:val="24"/>
          <w:rtl/>
        </w:rPr>
        <w:t>זו</w:t>
      </w:r>
      <w:r w:rsidRPr="00921A55">
        <w:rPr>
          <w:rFonts w:cs="FrankRuehl"/>
          <w:b w:val="0"/>
          <w:bCs w:val="0"/>
          <w:szCs w:val="24"/>
          <w:rtl/>
        </w:rPr>
        <w:t>.</w:t>
      </w:r>
      <w:bookmarkEnd w:id="46"/>
    </w:p>
    <w:p w14:paraId="6C197C0B" w14:textId="77777777" w:rsidR="00182FBB" w:rsidRDefault="00182FBB" w:rsidP="00182FBB">
      <w:pPr>
        <w:bidi w:val="0"/>
        <w:rPr>
          <w:rFonts w:cs="David"/>
          <w:b/>
          <w:bCs/>
          <w:sz w:val="36"/>
          <w:szCs w:val="36"/>
        </w:rPr>
      </w:pPr>
      <w:r>
        <w:rPr>
          <w:rtl/>
        </w:rPr>
        <w:br w:type="page"/>
      </w:r>
    </w:p>
    <w:p w14:paraId="28B893DB"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48" w:name="_Toc443920923"/>
      <w:r w:rsidRPr="00921A55">
        <w:rPr>
          <w:rFonts w:cs="FrankRuehl" w:hint="cs"/>
          <w:szCs w:val="24"/>
          <w:rtl/>
        </w:rPr>
        <w:lastRenderedPageBreak/>
        <w:t xml:space="preserve">תוכניות </w:t>
      </w:r>
      <w:r w:rsidR="00BF7FFD">
        <w:rPr>
          <w:rFonts w:cs="FrankRuehl" w:hint="cs"/>
          <w:szCs w:val="24"/>
          <w:rtl/>
        </w:rPr>
        <w:t>"ללא הגבלה"</w:t>
      </w:r>
      <w:r w:rsidRPr="00921A55">
        <w:rPr>
          <w:rFonts w:cs="FrankRuehl" w:hint="cs"/>
          <w:szCs w:val="24"/>
          <w:rtl/>
        </w:rPr>
        <w:t xml:space="preserve"> </w:t>
      </w:r>
      <w:r w:rsidRPr="00921A55">
        <w:rPr>
          <w:rFonts w:cs="FrankRuehl"/>
          <w:szCs w:val="24"/>
        </w:rPr>
        <w:t>(SIM Only)</w:t>
      </w:r>
      <w:bookmarkEnd w:id="47"/>
      <w:bookmarkEnd w:id="48"/>
      <w:r w:rsidRPr="00921A55">
        <w:rPr>
          <w:rFonts w:cs="FrankRuehl" w:hint="cs"/>
          <w:szCs w:val="24"/>
          <w:rtl/>
        </w:rPr>
        <w:t xml:space="preserve"> </w:t>
      </w:r>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tbl>
      <w:tblPr>
        <w:tblStyle w:val="afffffffa"/>
        <w:bidiVisual/>
        <w:tblW w:w="8477" w:type="dxa"/>
        <w:tblInd w:w="591" w:type="dxa"/>
        <w:tblLook w:val="04A0" w:firstRow="1" w:lastRow="0" w:firstColumn="1" w:lastColumn="0" w:noHBand="0" w:noVBand="1"/>
      </w:tblPr>
      <w:tblGrid>
        <w:gridCol w:w="675"/>
        <w:gridCol w:w="1790"/>
        <w:gridCol w:w="2397"/>
        <w:gridCol w:w="1495"/>
        <w:gridCol w:w="2120"/>
      </w:tblGrid>
      <w:tr w:rsidR="00182FBB" w:rsidRPr="00921A55" w14:paraId="481D667C" w14:textId="77777777" w:rsidTr="00377BF3">
        <w:trPr>
          <w:tblHeader/>
        </w:trPr>
        <w:tc>
          <w:tcPr>
            <w:tcW w:w="675" w:type="dxa"/>
          </w:tcPr>
          <w:p w14:paraId="4C0CF4BA" w14:textId="77777777" w:rsidR="00182FBB" w:rsidRPr="0012580B" w:rsidRDefault="00182FBB" w:rsidP="006C1D38">
            <w:pPr>
              <w:pStyle w:val="21"/>
              <w:numPr>
                <w:ilvl w:val="0"/>
                <w:numId w:val="0"/>
              </w:numPr>
              <w:spacing w:before="0" w:afterLines="60" w:after="144" w:line="276" w:lineRule="auto"/>
              <w:ind w:left="1212" w:hanging="1209"/>
              <w:outlineLvl w:val="1"/>
              <w:rPr>
                <w:rFonts w:cs="FrankRuehl"/>
                <w:b w:val="0"/>
                <w:bCs w:val="0"/>
                <w:szCs w:val="24"/>
                <w:rtl/>
              </w:rPr>
            </w:pPr>
            <w:r w:rsidRPr="0012580B">
              <w:rPr>
                <w:rFonts w:cs="FrankRuehl"/>
                <w:b w:val="0"/>
                <w:bCs w:val="0"/>
                <w:szCs w:val="24"/>
                <w:rtl/>
              </w:rPr>
              <w:t>#</w:t>
            </w:r>
          </w:p>
        </w:tc>
        <w:tc>
          <w:tcPr>
            <w:tcW w:w="1790" w:type="dxa"/>
          </w:tcPr>
          <w:p w14:paraId="281557F1" w14:textId="77777777" w:rsidR="00182FBB" w:rsidRPr="00921A55" w:rsidRDefault="00182FBB" w:rsidP="006C1D38">
            <w:pPr>
              <w:pStyle w:val="21"/>
              <w:numPr>
                <w:ilvl w:val="0"/>
                <w:numId w:val="0"/>
              </w:numPr>
              <w:spacing w:before="0" w:afterLines="60" w:after="144" w:line="276" w:lineRule="auto"/>
              <w:outlineLvl w:val="1"/>
              <w:rPr>
                <w:rFonts w:cs="FrankRuehl"/>
                <w:b w:val="0"/>
                <w:bCs w:val="0"/>
                <w:szCs w:val="24"/>
                <w:rtl/>
              </w:rPr>
            </w:pPr>
            <w:bookmarkStart w:id="49" w:name="_Toc440187987"/>
            <w:bookmarkStart w:id="50" w:name="_Toc443920924"/>
            <w:r w:rsidRPr="00921A55">
              <w:rPr>
                <w:rFonts w:cs="FrankRuehl" w:hint="cs"/>
                <w:b w:val="0"/>
                <w:bCs w:val="0"/>
                <w:szCs w:val="24"/>
                <w:rtl/>
              </w:rPr>
              <w:t>שם המסלול</w:t>
            </w:r>
            <w:bookmarkEnd w:id="49"/>
            <w:bookmarkEnd w:id="50"/>
          </w:p>
        </w:tc>
        <w:tc>
          <w:tcPr>
            <w:tcW w:w="2397" w:type="dxa"/>
          </w:tcPr>
          <w:p w14:paraId="55DB8042" w14:textId="77777777" w:rsidR="00182FBB" w:rsidRPr="00921A55" w:rsidRDefault="00182FBB" w:rsidP="006C1D38">
            <w:pPr>
              <w:pStyle w:val="21"/>
              <w:numPr>
                <w:ilvl w:val="0"/>
                <w:numId w:val="0"/>
              </w:numPr>
              <w:spacing w:before="0" w:afterLines="60" w:after="144" w:line="276" w:lineRule="auto"/>
              <w:ind w:left="38" w:hanging="38"/>
              <w:outlineLvl w:val="1"/>
              <w:rPr>
                <w:rFonts w:cs="FrankRuehl"/>
                <w:b w:val="0"/>
                <w:bCs w:val="0"/>
                <w:szCs w:val="24"/>
                <w:rtl/>
              </w:rPr>
            </w:pPr>
            <w:bookmarkStart w:id="51" w:name="_Toc443920925"/>
            <w:r w:rsidRPr="00921A55">
              <w:rPr>
                <w:rFonts w:cs="FrankRuehl" w:hint="cs"/>
                <w:b w:val="0"/>
                <w:bCs w:val="0"/>
                <w:szCs w:val="24"/>
                <w:rtl/>
              </w:rPr>
              <w:t>פירוט המסלול</w:t>
            </w:r>
            <w:bookmarkEnd w:id="51"/>
          </w:p>
        </w:tc>
        <w:tc>
          <w:tcPr>
            <w:tcW w:w="1495" w:type="dxa"/>
          </w:tcPr>
          <w:p w14:paraId="60D4374C" w14:textId="77777777" w:rsidR="00182FBB" w:rsidRPr="00921A55" w:rsidRDefault="00182FBB" w:rsidP="006C1D38">
            <w:pPr>
              <w:pStyle w:val="21"/>
              <w:numPr>
                <w:ilvl w:val="0"/>
                <w:numId w:val="0"/>
              </w:numPr>
              <w:spacing w:before="0" w:afterLines="60" w:after="144" w:line="276" w:lineRule="auto"/>
              <w:jc w:val="center"/>
              <w:outlineLvl w:val="1"/>
              <w:rPr>
                <w:rFonts w:cs="FrankRuehl"/>
                <w:b w:val="0"/>
                <w:bCs w:val="0"/>
                <w:szCs w:val="24"/>
                <w:rtl/>
              </w:rPr>
            </w:pPr>
            <w:bookmarkStart w:id="52" w:name="_Toc443920926"/>
            <w:r w:rsidRPr="00921A55">
              <w:rPr>
                <w:rFonts w:cs="FrankRuehl" w:hint="cs"/>
                <w:b w:val="0"/>
                <w:bCs w:val="0"/>
                <w:szCs w:val="24"/>
                <w:rtl/>
              </w:rPr>
              <w:t>מחיר פתיחה (תשלום חודשי בש"ח)</w:t>
            </w:r>
            <w:bookmarkEnd w:id="52"/>
          </w:p>
        </w:tc>
        <w:tc>
          <w:tcPr>
            <w:tcW w:w="2120" w:type="dxa"/>
          </w:tcPr>
          <w:p w14:paraId="485A37D9" w14:textId="77777777" w:rsidR="00182FBB" w:rsidRPr="00921A55" w:rsidRDefault="00182FBB" w:rsidP="006C1D38">
            <w:pPr>
              <w:pStyle w:val="21"/>
              <w:numPr>
                <w:ilvl w:val="0"/>
                <w:numId w:val="0"/>
              </w:numPr>
              <w:spacing w:before="0" w:afterLines="60" w:after="144" w:line="276" w:lineRule="auto"/>
              <w:ind w:left="69"/>
              <w:outlineLvl w:val="1"/>
              <w:rPr>
                <w:rFonts w:cs="FrankRuehl"/>
                <w:b w:val="0"/>
                <w:bCs w:val="0"/>
                <w:szCs w:val="24"/>
                <w:rtl/>
              </w:rPr>
            </w:pPr>
            <w:bookmarkStart w:id="53" w:name="_Toc440187990"/>
            <w:bookmarkStart w:id="54" w:name="_Toc443920927"/>
            <w:r w:rsidRPr="00921A55">
              <w:rPr>
                <w:rFonts w:cs="FrankRuehl" w:hint="eastAsia"/>
                <w:b w:val="0"/>
                <w:bCs w:val="0"/>
                <w:szCs w:val="24"/>
                <w:rtl/>
              </w:rPr>
              <w:t>תשלום</w:t>
            </w:r>
            <w:r w:rsidRPr="00921A55">
              <w:rPr>
                <w:rFonts w:cs="FrankRuehl"/>
                <w:b w:val="0"/>
                <w:bCs w:val="0"/>
                <w:szCs w:val="24"/>
                <w:rtl/>
              </w:rPr>
              <w:t xml:space="preserve"> </w:t>
            </w:r>
            <w:r w:rsidRPr="00921A55">
              <w:rPr>
                <w:rFonts w:cs="FrankRuehl" w:hint="eastAsia"/>
                <w:b w:val="0"/>
                <w:bCs w:val="0"/>
                <w:szCs w:val="24"/>
                <w:rtl/>
              </w:rPr>
              <w:t>חודשי</w:t>
            </w:r>
            <w:r w:rsidRPr="00921A55">
              <w:rPr>
                <w:rFonts w:cs="FrankRuehl" w:hint="cs"/>
                <w:b w:val="0"/>
                <w:bCs w:val="0"/>
                <w:szCs w:val="24"/>
                <w:rtl/>
              </w:rPr>
              <w:t xml:space="preserve"> בש"ח</w:t>
            </w:r>
            <w:bookmarkEnd w:id="53"/>
            <w:bookmarkEnd w:id="54"/>
          </w:p>
        </w:tc>
      </w:tr>
      <w:tr w:rsidR="00182FBB" w:rsidRPr="00921A55" w14:paraId="587D1E5D" w14:textId="77777777" w:rsidTr="00377BF3">
        <w:trPr>
          <w:tblHeader/>
        </w:trPr>
        <w:tc>
          <w:tcPr>
            <w:tcW w:w="675" w:type="dxa"/>
          </w:tcPr>
          <w:p w14:paraId="2AF1770B" w14:textId="77777777" w:rsidR="00182FBB" w:rsidRPr="00921A55" w:rsidRDefault="00182FBB" w:rsidP="006C1D38">
            <w:pPr>
              <w:pStyle w:val="RonnyBase"/>
              <w:spacing w:before="0" w:afterLines="60" w:after="144" w:line="276" w:lineRule="auto"/>
              <w:ind w:firstLine="1"/>
              <w:jc w:val="center"/>
              <w:outlineLvl w:val="1"/>
              <w:rPr>
                <w:rFonts w:cs="FrankRuehl"/>
                <w:rtl/>
              </w:rPr>
            </w:pPr>
            <w:r w:rsidRPr="00921A55">
              <w:rPr>
                <w:rFonts w:cs="FrankRuehl" w:hint="cs"/>
                <w:rtl/>
              </w:rPr>
              <w:t>1</w:t>
            </w:r>
          </w:p>
        </w:tc>
        <w:tc>
          <w:tcPr>
            <w:tcW w:w="1790" w:type="dxa"/>
          </w:tcPr>
          <w:p w14:paraId="0C70AC3A" w14:textId="77777777" w:rsidR="00182FBB" w:rsidRPr="00921A55" w:rsidRDefault="00182FBB" w:rsidP="006C1D38">
            <w:pPr>
              <w:pStyle w:val="21"/>
              <w:numPr>
                <w:ilvl w:val="0"/>
                <w:numId w:val="0"/>
              </w:numPr>
              <w:spacing w:before="0" w:afterLines="60" w:after="144" w:line="276" w:lineRule="auto"/>
              <w:ind w:firstLine="53"/>
              <w:outlineLvl w:val="1"/>
              <w:rPr>
                <w:rFonts w:cs="FrankRuehl"/>
                <w:b w:val="0"/>
                <w:bCs w:val="0"/>
                <w:szCs w:val="24"/>
                <w:rtl/>
              </w:rPr>
            </w:pPr>
            <w:bookmarkStart w:id="55" w:name="_Toc440187992"/>
            <w:bookmarkStart w:id="56" w:name="_Toc443920928"/>
            <w:r w:rsidRPr="00921A55">
              <w:rPr>
                <w:rFonts w:cs="FrankRuehl" w:hint="cs"/>
                <w:b w:val="0"/>
                <w:bCs w:val="0"/>
                <w:szCs w:val="24"/>
                <w:rtl/>
              </w:rPr>
              <w:t>תוכנית "ללא הגבלה"</w:t>
            </w:r>
            <w:bookmarkEnd w:id="55"/>
            <w:bookmarkEnd w:id="56"/>
            <w:r>
              <w:rPr>
                <w:rFonts w:cs="FrankRuehl" w:hint="cs"/>
                <w:b w:val="0"/>
                <w:bCs w:val="0"/>
                <w:szCs w:val="24"/>
                <w:rtl/>
              </w:rPr>
              <w:t xml:space="preserve"> </w:t>
            </w:r>
            <w:r w:rsidRPr="00921A55">
              <w:rPr>
                <w:rFonts w:cs="FrankRuehl" w:hint="cs"/>
                <w:b w:val="0"/>
                <w:bCs w:val="0"/>
                <w:szCs w:val="24"/>
                <w:rtl/>
              </w:rPr>
              <w:t>מורחבת</w:t>
            </w:r>
          </w:p>
        </w:tc>
        <w:tc>
          <w:tcPr>
            <w:tcW w:w="2397" w:type="dxa"/>
          </w:tcPr>
          <w:p w14:paraId="598BEEA2" w14:textId="77777777" w:rsidR="00182FBB" w:rsidRDefault="00182FBB" w:rsidP="006C1D38">
            <w:pPr>
              <w:pStyle w:val="21"/>
              <w:numPr>
                <w:ilvl w:val="0"/>
                <w:numId w:val="0"/>
              </w:numPr>
              <w:spacing w:before="0" w:afterLines="60" w:after="144" w:line="276" w:lineRule="auto"/>
              <w:ind w:left="101"/>
              <w:outlineLvl w:val="1"/>
              <w:rPr>
                <w:rFonts w:cs="FrankRuehl"/>
                <w:b w:val="0"/>
                <w:bCs w:val="0"/>
                <w:szCs w:val="24"/>
                <w:rtl/>
              </w:rPr>
            </w:pPr>
            <w:bookmarkStart w:id="57" w:name="_Toc440187993"/>
            <w:bookmarkStart w:id="58" w:name="_Toc443920929"/>
            <w:r>
              <w:rPr>
                <w:rFonts w:cs="FrankRuehl" w:hint="cs"/>
                <w:b w:val="0"/>
                <w:bCs w:val="0"/>
                <w:szCs w:val="24"/>
                <w:rtl/>
              </w:rPr>
              <w:t xml:space="preserve">תוכנית ללא הגבלה </w:t>
            </w:r>
            <w:r w:rsidRPr="00921A55">
              <w:rPr>
                <w:rFonts w:cs="FrankRuehl"/>
                <w:b w:val="0"/>
                <w:bCs w:val="0"/>
                <w:szCs w:val="24"/>
                <w:rtl/>
              </w:rPr>
              <w:t xml:space="preserve">+ </w:t>
            </w:r>
            <w:r w:rsidRPr="0012580B">
              <w:rPr>
                <w:rFonts w:cs="FrankRuehl" w:hint="cs"/>
                <w:b w:val="0"/>
                <w:bCs w:val="0"/>
                <w:szCs w:val="24"/>
                <w:rtl/>
              </w:rPr>
              <w:t>חבילת גלישה</w:t>
            </w:r>
            <w:r w:rsidRPr="0012580B">
              <w:rPr>
                <w:rFonts w:cs="FrankRuehl"/>
                <w:b w:val="0"/>
                <w:bCs w:val="0"/>
                <w:szCs w:val="24"/>
                <w:rtl/>
              </w:rPr>
              <w:t xml:space="preserve"> </w:t>
            </w:r>
            <w:r w:rsidRPr="0012580B">
              <w:rPr>
                <w:rFonts w:cs="FrankRuehl" w:hint="cs"/>
                <w:b w:val="0"/>
                <w:bCs w:val="0"/>
                <w:szCs w:val="24"/>
                <w:rtl/>
              </w:rPr>
              <w:t>בנפח של</w:t>
            </w:r>
            <w:r w:rsidRPr="0012580B">
              <w:rPr>
                <w:rFonts w:cs="FrankRuehl"/>
                <w:b w:val="0"/>
                <w:bCs w:val="0"/>
                <w:szCs w:val="24"/>
                <w:rtl/>
              </w:rPr>
              <w:t xml:space="preserve"> 12 גיגה</w:t>
            </w:r>
            <w:r>
              <w:rPr>
                <w:rFonts w:cs="FrankRuehl" w:hint="cs"/>
                <w:b w:val="0"/>
                <w:bCs w:val="0"/>
                <w:szCs w:val="24"/>
                <w:rtl/>
              </w:rPr>
              <w:t xml:space="preserve"> (</w:t>
            </w:r>
            <w:r>
              <w:rPr>
                <w:rFonts w:cs="FrankRuehl"/>
                <w:b w:val="0"/>
                <w:bCs w:val="0"/>
                <w:szCs w:val="24"/>
              </w:rPr>
              <w:t>Sim Only</w:t>
            </w:r>
            <w:r>
              <w:rPr>
                <w:rFonts w:cs="FrankRuehl" w:hint="cs"/>
                <w:b w:val="0"/>
                <w:bCs w:val="0"/>
                <w:szCs w:val="24"/>
                <w:rtl/>
              </w:rPr>
              <w:t>)</w:t>
            </w:r>
            <w:bookmarkEnd w:id="57"/>
            <w:bookmarkEnd w:id="58"/>
          </w:p>
          <w:p w14:paraId="684E9437" w14:textId="77777777" w:rsidR="00182FBB" w:rsidRPr="00A530CE" w:rsidRDefault="00182FBB" w:rsidP="006C1D38">
            <w:pPr>
              <w:pStyle w:val="RonnyBase"/>
              <w:spacing w:before="0"/>
              <w:rPr>
                <w:b/>
                <w:bCs/>
                <w:rtl/>
              </w:rPr>
            </w:pPr>
          </w:p>
        </w:tc>
        <w:tc>
          <w:tcPr>
            <w:tcW w:w="1495" w:type="dxa"/>
            <w:vAlign w:val="center"/>
          </w:tcPr>
          <w:p w14:paraId="2998FA3E" w14:textId="77777777" w:rsidR="00182FBB" w:rsidRPr="0012580B" w:rsidRDefault="00E747FF" w:rsidP="006C1D38">
            <w:pPr>
              <w:pStyle w:val="21"/>
              <w:numPr>
                <w:ilvl w:val="0"/>
                <w:numId w:val="0"/>
              </w:numPr>
              <w:spacing w:before="0" w:afterLines="60" w:after="144" w:line="276" w:lineRule="auto"/>
              <w:jc w:val="center"/>
              <w:outlineLvl w:val="1"/>
              <w:rPr>
                <w:rFonts w:cs="FrankRuehl"/>
                <w:b w:val="0"/>
                <w:bCs w:val="0"/>
                <w:szCs w:val="24"/>
                <w:rtl/>
              </w:rPr>
            </w:pPr>
            <w:r>
              <w:rPr>
                <w:rFonts w:cs="FrankRuehl" w:hint="cs"/>
                <w:b w:val="0"/>
                <w:bCs w:val="0"/>
                <w:szCs w:val="24"/>
                <w:rtl/>
              </w:rPr>
              <w:t>45</w:t>
            </w:r>
            <w:r w:rsidR="00182FBB" w:rsidRPr="0012580B">
              <w:rPr>
                <w:rFonts w:cs="FrankRuehl" w:hint="cs"/>
                <w:b w:val="0"/>
                <w:bCs w:val="0"/>
                <w:szCs w:val="24"/>
                <w:rtl/>
              </w:rPr>
              <w:t xml:space="preserve"> ש"ח</w:t>
            </w:r>
          </w:p>
        </w:tc>
        <w:tc>
          <w:tcPr>
            <w:tcW w:w="2120" w:type="dxa"/>
          </w:tcPr>
          <w:p w14:paraId="6CC4E474" w14:textId="77777777" w:rsidR="00182FBB" w:rsidRPr="0012580B" w:rsidRDefault="00182FBB" w:rsidP="006C1D38">
            <w:pPr>
              <w:pStyle w:val="21"/>
              <w:numPr>
                <w:ilvl w:val="0"/>
                <w:numId w:val="0"/>
              </w:numPr>
              <w:spacing w:before="0" w:afterLines="60" w:after="144" w:line="276" w:lineRule="auto"/>
              <w:jc w:val="center"/>
              <w:outlineLvl w:val="1"/>
              <w:rPr>
                <w:rFonts w:cs="FrankRuehl"/>
                <w:b w:val="0"/>
                <w:bCs w:val="0"/>
                <w:szCs w:val="24"/>
                <w:rtl/>
              </w:rPr>
            </w:pPr>
            <w:r w:rsidRPr="0012580B">
              <w:rPr>
                <w:rFonts w:cs="FrankRuehl" w:hint="eastAsia"/>
                <w:b w:val="0"/>
                <w:bCs w:val="0"/>
                <w:szCs w:val="24"/>
                <w:rtl/>
              </w:rPr>
              <w:t>ייקבע</w:t>
            </w:r>
            <w:r w:rsidRPr="0012580B">
              <w:rPr>
                <w:rFonts w:cs="FrankRuehl"/>
                <w:b w:val="0"/>
                <w:bCs w:val="0"/>
                <w:szCs w:val="24"/>
                <w:rtl/>
              </w:rPr>
              <w:t xml:space="preserve"> במסגרת </w:t>
            </w:r>
            <w:r w:rsidRPr="0012580B">
              <w:rPr>
                <w:rFonts w:cs="FrankRuehl" w:hint="eastAsia"/>
                <w:b w:val="0"/>
                <w:bCs w:val="0"/>
                <w:szCs w:val="24"/>
                <w:rtl/>
              </w:rPr>
              <w:t>התיחור</w:t>
            </w:r>
            <w:r w:rsidRPr="0012580B">
              <w:rPr>
                <w:rFonts w:cs="FrankRuehl"/>
                <w:b w:val="0"/>
                <w:bCs w:val="0"/>
                <w:szCs w:val="24"/>
                <w:rtl/>
              </w:rPr>
              <w:t xml:space="preserve"> הדינמי המקוון</w:t>
            </w:r>
          </w:p>
        </w:tc>
      </w:tr>
      <w:tr w:rsidR="00182FBB" w:rsidRPr="00921A55" w14:paraId="5662E852" w14:textId="77777777" w:rsidTr="00377BF3">
        <w:trPr>
          <w:trHeight w:val="1687"/>
          <w:tblHeader/>
        </w:trPr>
        <w:tc>
          <w:tcPr>
            <w:tcW w:w="675" w:type="dxa"/>
            <w:vAlign w:val="center"/>
          </w:tcPr>
          <w:p w14:paraId="5302C919" w14:textId="77777777" w:rsidR="00182FBB" w:rsidRPr="00921A55" w:rsidRDefault="00182FBB" w:rsidP="006C1D38">
            <w:pPr>
              <w:pStyle w:val="RonnyBase"/>
              <w:spacing w:before="0" w:afterLines="60" w:after="144" w:line="276" w:lineRule="auto"/>
              <w:ind w:firstLine="1"/>
              <w:jc w:val="center"/>
              <w:outlineLvl w:val="1"/>
              <w:rPr>
                <w:rFonts w:cs="FrankRuehl"/>
                <w:rtl/>
              </w:rPr>
            </w:pPr>
            <w:r w:rsidRPr="00921A55">
              <w:rPr>
                <w:rFonts w:cs="FrankRuehl" w:hint="cs"/>
                <w:rtl/>
              </w:rPr>
              <w:t>2</w:t>
            </w:r>
          </w:p>
        </w:tc>
        <w:tc>
          <w:tcPr>
            <w:tcW w:w="1790" w:type="dxa"/>
            <w:vAlign w:val="center"/>
          </w:tcPr>
          <w:p w14:paraId="2CE9B2D4" w14:textId="77777777" w:rsidR="00182FBB" w:rsidRPr="00921A55" w:rsidRDefault="00182FBB" w:rsidP="006C1D38">
            <w:pPr>
              <w:pStyle w:val="21"/>
              <w:numPr>
                <w:ilvl w:val="0"/>
                <w:numId w:val="0"/>
              </w:numPr>
              <w:spacing w:before="0" w:afterLines="60" w:after="144" w:line="276" w:lineRule="auto"/>
              <w:ind w:firstLine="28"/>
              <w:jc w:val="center"/>
              <w:outlineLvl w:val="1"/>
              <w:rPr>
                <w:rFonts w:cs="FrankRuehl"/>
                <w:b w:val="0"/>
                <w:bCs w:val="0"/>
                <w:szCs w:val="24"/>
                <w:rtl/>
              </w:rPr>
            </w:pPr>
            <w:bookmarkStart w:id="59" w:name="_Toc440187994"/>
            <w:bookmarkStart w:id="60" w:name="_Toc443920930"/>
            <w:r w:rsidRPr="00921A55">
              <w:rPr>
                <w:rFonts w:cs="FrankRuehl" w:hint="cs"/>
                <w:b w:val="0"/>
                <w:bCs w:val="0"/>
                <w:szCs w:val="24"/>
                <w:rtl/>
              </w:rPr>
              <w:t>תוכנית "ללא הגבלה"</w:t>
            </w:r>
            <w:bookmarkEnd w:id="59"/>
            <w:bookmarkEnd w:id="60"/>
          </w:p>
        </w:tc>
        <w:tc>
          <w:tcPr>
            <w:tcW w:w="2397" w:type="dxa"/>
            <w:vAlign w:val="center"/>
          </w:tcPr>
          <w:p w14:paraId="1C7E3454" w14:textId="77777777" w:rsidR="00182FBB" w:rsidRPr="00921A55" w:rsidRDefault="00182FBB" w:rsidP="006C1D38">
            <w:pPr>
              <w:pStyle w:val="21"/>
              <w:numPr>
                <w:ilvl w:val="0"/>
                <w:numId w:val="0"/>
              </w:numPr>
              <w:spacing w:before="0" w:afterLines="60" w:after="144" w:line="276" w:lineRule="auto"/>
              <w:ind w:left="101"/>
              <w:jc w:val="center"/>
              <w:outlineLvl w:val="1"/>
              <w:rPr>
                <w:rFonts w:cs="FrankRuehl"/>
                <w:b w:val="0"/>
                <w:bCs w:val="0"/>
                <w:szCs w:val="24"/>
                <w:rtl/>
              </w:rPr>
            </w:pPr>
            <w:bookmarkStart w:id="61" w:name="_Toc440187995"/>
            <w:bookmarkStart w:id="62" w:name="_Toc443920931"/>
            <w:r>
              <w:rPr>
                <w:rFonts w:cs="FrankRuehl" w:hint="cs"/>
                <w:b w:val="0"/>
                <w:bCs w:val="0"/>
                <w:szCs w:val="24"/>
                <w:rtl/>
              </w:rPr>
              <w:t xml:space="preserve">תוכנית ללא הגבלה </w:t>
            </w:r>
            <w:r w:rsidRPr="00921A55">
              <w:rPr>
                <w:rFonts w:cs="FrankRuehl"/>
                <w:b w:val="0"/>
                <w:bCs w:val="0"/>
                <w:szCs w:val="24"/>
                <w:rtl/>
              </w:rPr>
              <w:t xml:space="preserve">+ </w:t>
            </w:r>
            <w:r w:rsidRPr="0012580B">
              <w:rPr>
                <w:rFonts w:cs="FrankRuehl" w:hint="cs"/>
                <w:b w:val="0"/>
                <w:bCs w:val="0"/>
                <w:szCs w:val="24"/>
                <w:rtl/>
              </w:rPr>
              <w:t>חבילת גלישה</w:t>
            </w:r>
            <w:r w:rsidRPr="0012580B">
              <w:rPr>
                <w:rFonts w:cs="FrankRuehl"/>
                <w:b w:val="0"/>
                <w:bCs w:val="0"/>
                <w:szCs w:val="24"/>
                <w:rtl/>
              </w:rPr>
              <w:t xml:space="preserve"> </w:t>
            </w:r>
            <w:r w:rsidRPr="0012580B">
              <w:rPr>
                <w:rFonts w:cs="FrankRuehl" w:hint="cs"/>
                <w:b w:val="0"/>
                <w:bCs w:val="0"/>
                <w:szCs w:val="24"/>
                <w:rtl/>
              </w:rPr>
              <w:t>בנפח של</w:t>
            </w:r>
            <w:r w:rsidRPr="0012580B">
              <w:rPr>
                <w:rFonts w:cs="FrankRuehl"/>
                <w:b w:val="0"/>
                <w:bCs w:val="0"/>
                <w:szCs w:val="24"/>
                <w:rtl/>
              </w:rPr>
              <w:t xml:space="preserve"> </w:t>
            </w:r>
            <w:r>
              <w:rPr>
                <w:rFonts w:cs="FrankRuehl" w:hint="cs"/>
                <w:b w:val="0"/>
                <w:bCs w:val="0"/>
                <w:szCs w:val="24"/>
                <w:rtl/>
              </w:rPr>
              <w:t>8</w:t>
            </w:r>
            <w:r w:rsidRPr="0012580B">
              <w:rPr>
                <w:rFonts w:cs="FrankRuehl"/>
                <w:b w:val="0"/>
                <w:bCs w:val="0"/>
                <w:szCs w:val="24"/>
                <w:rtl/>
              </w:rPr>
              <w:t xml:space="preserve"> גיגה</w:t>
            </w:r>
            <w:r>
              <w:rPr>
                <w:rFonts w:cs="FrankRuehl" w:hint="cs"/>
                <w:b w:val="0"/>
                <w:bCs w:val="0"/>
                <w:szCs w:val="24"/>
                <w:rtl/>
              </w:rPr>
              <w:t xml:space="preserve"> (</w:t>
            </w:r>
            <w:r>
              <w:rPr>
                <w:rFonts w:cs="FrankRuehl"/>
                <w:b w:val="0"/>
                <w:bCs w:val="0"/>
                <w:szCs w:val="24"/>
              </w:rPr>
              <w:t>Sim Only</w:t>
            </w:r>
            <w:r>
              <w:rPr>
                <w:rFonts w:cs="FrankRuehl" w:hint="cs"/>
                <w:b w:val="0"/>
                <w:bCs w:val="0"/>
                <w:szCs w:val="24"/>
                <w:rtl/>
              </w:rPr>
              <w:t>)</w:t>
            </w:r>
            <w:bookmarkEnd w:id="61"/>
            <w:bookmarkEnd w:id="62"/>
          </w:p>
        </w:tc>
        <w:tc>
          <w:tcPr>
            <w:tcW w:w="1495" w:type="dxa"/>
            <w:vAlign w:val="center"/>
          </w:tcPr>
          <w:p w14:paraId="30AA2EAB" w14:textId="77777777" w:rsidR="00182FBB" w:rsidRPr="00921A55" w:rsidRDefault="00E747FF" w:rsidP="006C1D38">
            <w:pPr>
              <w:pStyle w:val="21"/>
              <w:numPr>
                <w:ilvl w:val="0"/>
                <w:numId w:val="0"/>
              </w:numPr>
              <w:spacing w:before="0" w:afterLines="60" w:after="144" w:line="276" w:lineRule="auto"/>
              <w:ind w:left="61" w:hanging="61"/>
              <w:jc w:val="center"/>
              <w:outlineLvl w:val="1"/>
              <w:rPr>
                <w:rFonts w:cs="FrankRuehl"/>
                <w:b w:val="0"/>
                <w:bCs w:val="0"/>
                <w:szCs w:val="24"/>
                <w:rtl/>
              </w:rPr>
            </w:pPr>
            <w:bookmarkStart w:id="63" w:name="_Toc443920932"/>
            <w:r>
              <w:rPr>
                <w:rFonts w:cs="FrankRuehl" w:hint="cs"/>
                <w:b w:val="0"/>
                <w:bCs w:val="0"/>
                <w:szCs w:val="24"/>
                <w:rtl/>
              </w:rPr>
              <w:t>37</w:t>
            </w:r>
            <w:r w:rsidR="00182FBB" w:rsidRPr="00921A55">
              <w:rPr>
                <w:rFonts w:cs="FrankRuehl" w:hint="cs"/>
                <w:b w:val="0"/>
                <w:bCs w:val="0"/>
                <w:szCs w:val="24"/>
                <w:rtl/>
              </w:rPr>
              <w:t xml:space="preserve"> ₪</w:t>
            </w:r>
            <w:bookmarkEnd w:id="63"/>
          </w:p>
        </w:tc>
        <w:tc>
          <w:tcPr>
            <w:tcW w:w="2120" w:type="dxa"/>
            <w:vAlign w:val="center"/>
          </w:tcPr>
          <w:p w14:paraId="0BCD19C9" w14:textId="77777777" w:rsidR="00182FBB" w:rsidRPr="00921A55" w:rsidRDefault="00182FBB" w:rsidP="006C1D38">
            <w:pPr>
              <w:pStyle w:val="21"/>
              <w:numPr>
                <w:ilvl w:val="0"/>
                <w:numId w:val="0"/>
              </w:numPr>
              <w:tabs>
                <w:tab w:val="left" w:pos="0"/>
              </w:tabs>
              <w:spacing w:before="0" w:afterLines="60" w:after="144" w:line="276" w:lineRule="auto"/>
              <w:jc w:val="center"/>
              <w:outlineLvl w:val="1"/>
              <w:rPr>
                <w:rFonts w:cs="FrankRuehl"/>
                <w:b w:val="0"/>
                <w:bCs w:val="0"/>
                <w:szCs w:val="24"/>
                <w:rtl/>
              </w:rPr>
            </w:pPr>
            <w:r w:rsidRPr="0012580B">
              <w:rPr>
                <w:rFonts w:cs="FrankRuehl" w:hint="eastAsia"/>
                <w:b w:val="0"/>
                <w:bCs w:val="0"/>
                <w:szCs w:val="24"/>
                <w:rtl/>
              </w:rPr>
              <w:t>ייקבע</w:t>
            </w:r>
            <w:r w:rsidRPr="0012580B">
              <w:rPr>
                <w:rFonts w:cs="FrankRuehl"/>
                <w:b w:val="0"/>
                <w:bCs w:val="0"/>
                <w:szCs w:val="24"/>
                <w:rtl/>
              </w:rPr>
              <w:t xml:space="preserve"> במסגרת </w:t>
            </w:r>
            <w:r w:rsidRPr="0012580B">
              <w:rPr>
                <w:rFonts w:cs="FrankRuehl" w:hint="eastAsia"/>
                <w:b w:val="0"/>
                <w:bCs w:val="0"/>
                <w:szCs w:val="24"/>
                <w:rtl/>
              </w:rPr>
              <w:t>התיחור</w:t>
            </w:r>
            <w:r w:rsidRPr="0012580B">
              <w:rPr>
                <w:rFonts w:cs="FrankRuehl"/>
                <w:b w:val="0"/>
                <w:bCs w:val="0"/>
                <w:szCs w:val="24"/>
                <w:rtl/>
              </w:rPr>
              <w:t xml:space="preserve"> הדינמי המקוון</w:t>
            </w:r>
          </w:p>
        </w:tc>
      </w:tr>
      <w:tr w:rsidR="00182FBB" w:rsidRPr="00921A55" w14:paraId="3A721559" w14:textId="77777777" w:rsidTr="00377BF3">
        <w:trPr>
          <w:tblHeader/>
        </w:trPr>
        <w:tc>
          <w:tcPr>
            <w:tcW w:w="675" w:type="dxa"/>
            <w:vAlign w:val="center"/>
          </w:tcPr>
          <w:p w14:paraId="2B776363" w14:textId="77777777" w:rsidR="00182FBB" w:rsidRPr="00921A55" w:rsidRDefault="00182FBB" w:rsidP="006C1D38">
            <w:pPr>
              <w:pStyle w:val="RonnyBase"/>
              <w:spacing w:before="0" w:afterLines="60" w:after="144" w:line="276" w:lineRule="auto"/>
              <w:ind w:firstLine="1"/>
              <w:jc w:val="center"/>
              <w:outlineLvl w:val="1"/>
              <w:rPr>
                <w:rFonts w:cs="FrankRuehl"/>
                <w:rtl/>
              </w:rPr>
            </w:pPr>
            <w:r w:rsidRPr="00921A55">
              <w:rPr>
                <w:rFonts w:cs="FrankRuehl" w:hint="cs"/>
                <w:rtl/>
              </w:rPr>
              <w:t>3</w:t>
            </w:r>
          </w:p>
        </w:tc>
        <w:tc>
          <w:tcPr>
            <w:tcW w:w="1790" w:type="dxa"/>
            <w:vAlign w:val="center"/>
          </w:tcPr>
          <w:p w14:paraId="1E2C9F63" w14:textId="77777777" w:rsidR="00182FBB" w:rsidRPr="0012580B" w:rsidRDefault="00182FBB" w:rsidP="006C1D38">
            <w:pPr>
              <w:pStyle w:val="21"/>
              <w:numPr>
                <w:ilvl w:val="0"/>
                <w:numId w:val="0"/>
              </w:numPr>
              <w:spacing w:before="0" w:afterLines="60" w:after="144" w:line="276" w:lineRule="auto"/>
              <w:ind w:left="53"/>
              <w:jc w:val="center"/>
              <w:outlineLvl w:val="1"/>
              <w:rPr>
                <w:rFonts w:cs="FrankRuehl"/>
                <w:b w:val="0"/>
                <w:bCs w:val="0"/>
                <w:szCs w:val="24"/>
                <w:rtl/>
              </w:rPr>
            </w:pPr>
            <w:r w:rsidRPr="0012580B">
              <w:rPr>
                <w:rFonts w:cs="FrankRuehl" w:hint="eastAsia"/>
                <w:b w:val="0"/>
                <w:bCs w:val="0"/>
                <w:szCs w:val="24"/>
                <w:rtl/>
              </w:rPr>
              <w:t>תוכנית</w:t>
            </w:r>
            <w:r w:rsidRPr="0012580B">
              <w:rPr>
                <w:rFonts w:cs="FrankRuehl"/>
                <w:b w:val="0"/>
                <w:bCs w:val="0"/>
                <w:szCs w:val="24"/>
                <w:rtl/>
              </w:rPr>
              <w:t xml:space="preserve"> "</w:t>
            </w:r>
            <w:r w:rsidRPr="0012580B">
              <w:rPr>
                <w:rFonts w:cs="FrankRuehl" w:hint="eastAsia"/>
                <w:b w:val="0"/>
                <w:bCs w:val="0"/>
                <w:szCs w:val="24"/>
                <w:rtl/>
              </w:rPr>
              <w:t>ממעיטי</w:t>
            </w:r>
            <w:r w:rsidRPr="0012580B">
              <w:rPr>
                <w:rFonts w:cs="FrankRuehl"/>
                <w:b w:val="0"/>
                <w:bCs w:val="0"/>
                <w:szCs w:val="24"/>
                <w:rtl/>
              </w:rPr>
              <w:t xml:space="preserve"> </w:t>
            </w:r>
            <w:r w:rsidRPr="0012580B">
              <w:rPr>
                <w:rFonts w:cs="FrankRuehl" w:hint="cs"/>
                <w:b w:val="0"/>
                <w:bCs w:val="0"/>
                <w:szCs w:val="24"/>
                <w:rtl/>
              </w:rPr>
              <w:t>שימוש</w:t>
            </w:r>
            <w:r w:rsidRPr="0012580B">
              <w:rPr>
                <w:rFonts w:cs="FrankRuehl"/>
                <w:b w:val="0"/>
                <w:bCs w:val="0"/>
                <w:szCs w:val="24"/>
                <w:rtl/>
              </w:rPr>
              <w:t>"</w:t>
            </w:r>
          </w:p>
        </w:tc>
        <w:tc>
          <w:tcPr>
            <w:tcW w:w="2397" w:type="dxa"/>
            <w:vAlign w:val="center"/>
          </w:tcPr>
          <w:p w14:paraId="30EB6B50" w14:textId="77777777" w:rsidR="00182FBB" w:rsidRPr="0012580B" w:rsidRDefault="00182FBB" w:rsidP="006C1D38">
            <w:pPr>
              <w:pStyle w:val="21"/>
              <w:numPr>
                <w:ilvl w:val="0"/>
                <w:numId w:val="0"/>
              </w:numPr>
              <w:spacing w:before="0" w:afterLines="60" w:after="144" w:line="276" w:lineRule="auto"/>
              <w:ind w:left="121"/>
              <w:jc w:val="center"/>
              <w:outlineLvl w:val="1"/>
              <w:rPr>
                <w:rFonts w:cs="FrankRuehl"/>
                <w:b w:val="0"/>
                <w:bCs w:val="0"/>
                <w:szCs w:val="24"/>
                <w:rtl/>
              </w:rPr>
            </w:pPr>
            <w:r w:rsidRPr="0012580B">
              <w:rPr>
                <w:rFonts w:cs="FrankRuehl"/>
                <w:b w:val="0"/>
                <w:bCs w:val="0"/>
                <w:szCs w:val="24"/>
                <w:rtl/>
              </w:rPr>
              <w:t xml:space="preserve">כולל 500 </w:t>
            </w:r>
            <w:r w:rsidRPr="0012580B">
              <w:rPr>
                <w:rFonts w:cs="FrankRuehl" w:hint="eastAsia"/>
                <w:b w:val="0"/>
                <w:bCs w:val="0"/>
                <w:szCs w:val="24"/>
                <w:rtl/>
              </w:rPr>
              <w:t>מגה</w:t>
            </w:r>
            <w:r w:rsidRPr="0012580B">
              <w:rPr>
                <w:rFonts w:cs="FrankRuehl"/>
                <w:b w:val="0"/>
                <w:bCs w:val="0"/>
                <w:szCs w:val="24"/>
                <w:rtl/>
              </w:rPr>
              <w:t xml:space="preserve"> גלישה,</w:t>
            </w:r>
            <w:r w:rsidRPr="0012580B">
              <w:rPr>
                <w:rFonts w:cs="FrankRuehl" w:hint="cs"/>
                <w:b w:val="0"/>
                <w:bCs w:val="0"/>
                <w:szCs w:val="24"/>
                <w:rtl/>
              </w:rPr>
              <w:t xml:space="preserve"> 500 דקות </w:t>
            </w:r>
            <w:r w:rsidRPr="0012580B">
              <w:rPr>
                <w:rFonts w:cs="FrankRuehl" w:hint="cs"/>
                <w:b w:val="0"/>
                <w:bCs w:val="0"/>
                <w:szCs w:val="24"/>
              </w:rPr>
              <w:t>VPN</w:t>
            </w:r>
            <w:r w:rsidRPr="0012580B">
              <w:rPr>
                <w:rFonts w:cs="FrankRuehl" w:hint="cs"/>
                <w:b w:val="0"/>
                <w:bCs w:val="0"/>
                <w:szCs w:val="24"/>
                <w:rtl/>
              </w:rPr>
              <w:t>,</w:t>
            </w:r>
            <w:r w:rsidRPr="0012580B">
              <w:rPr>
                <w:rFonts w:cs="FrankRuehl"/>
                <w:b w:val="0"/>
                <w:bCs w:val="0"/>
                <w:szCs w:val="24"/>
                <w:rtl/>
              </w:rPr>
              <w:t xml:space="preserve"> 500 </w:t>
            </w:r>
            <w:r w:rsidRPr="0012580B">
              <w:rPr>
                <w:rFonts w:cs="FrankRuehl" w:hint="eastAsia"/>
                <w:b w:val="0"/>
                <w:bCs w:val="0"/>
                <w:szCs w:val="24"/>
                <w:rtl/>
              </w:rPr>
              <w:t>דקות</w:t>
            </w:r>
            <w:r w:rsidRPr="0012580B">
              <w:rPr>
                <w:rFonts w:cs="FrankRuehl"/>
                <w:b w:val="0"/>
                <w:bCs w:val="0"/>
                <w:szCs w:val="24"/>
                <w:rtl/>
              </w:rPr>
              <w:t xml:space="preserve"> </w:t>
            </w:r>
            <w:r w:rsidRPr="0012580B">
              <w:rPr>
                <w:rFonts w:cs="FrankRuehl" w:hint="eastAsia"/>
                <w:b w:val="0"/>
                <w:bCs w:val="0"/>
                <w:szCs w:val="24"/>
                <w:rtl/>
              </w:rPr>
              <w:t>שיחה</w:t>
            </w:r>
            <w:r w:rsidRPr="0012580B">
              <w:rPr>
                <w:rFonts w:cs="FrankRuehl" w:hint="cs"/>
                <w:b w:val="0"/>
                <w:bCs w:val="0"/>
                <w:szCs w:val="24"/>
                <w:rtl/>
              </w:rPr>
              <w:t xml:space="preserve">, </w:t>
            </w:r>
            <w:r w:rsidRPr="0012580B">
              <w:rPr>
                <w:rFonts w:cs="FrankRuehl"/>
                <w:b w:val="0"/>
                <w:bCs w:val="0"/>
                <w:szCs w:val="24"/>
                <w:rtl/>
              </w:rPr>
              <w:t xml:space="preserve">500 </w:t>
            </w:r>
            <w:r w:rsidRPr="0012580B">
              <w:rPr>
                <w:rFonts w:cs="FrankRuehl" w:hint="eastAsia"/>
                <w:b w:val="0"/>
                <w:bCs w:val="0"/>
                <w:szCs w:val="24"/>
                <w:rtl/>
              </w:rPr>
              <w:t>הודעות</w:t>
            </w:r>
            <w:r w:rsidRPr="0012580B">
              <w:rPr>
                <w:rFonts w:cs="FrankRuehl"/>
                <w:b w:val="0"/>
                <w:bCs w:val="0"/>
                <w:szCs w:val="24"/>
                <w:rtl/>
              </w:rPr>
              <w:t xml:space="preserve"> </w:t>
            </w:r>
            <w:r w:rsidRPr="0012580B">
              <w:rPr>
                <w:rFonts w:cs="FrankRuehl"/>
                <w:b w:val="0"/>
                <w:bCs w:val="0"/>
                <w:szCs w:val="24"/>
              </w:rPr>
              <w:t>SMS</w:t>
            </w:r>
            <w:r w:rsidRPr="0012580B">
              <w:rPr>
                <w:rFonts w:cs="FrankRuehl"/>
                <w:b w:val="0"/>
                <w:bCs w:val="0"/>
                <w:szCs w:val="24"/>
                <w:rtl/>
              </w:rPr>
              <w:t xml:space="preserve">/הודעות </w:t>
            </w:r>
            <w:r w:rsidRPr="0012580B">
              <w:rPr>
                <w:rFonts w:cs="FrankRuehl"/>
                <w:b w:val="0"/>
                <w:bCs w:val="0"/>
                <w:szCs w:val="24"/>
              </w:rPr>
              <w:t>MMS</w:t>
            </w:r>
            <w:r w:rsidRPr="0012580B">
              <w:rPr>
                <w:rFonts w:cs="FrankRuehl"/>
                <w:b w:val="0"/>
                <w:bCs w:val="0"/>
                <w:szCs w:val="24"/>
                <w:rtl/>
              </w:rPr>
              <w:t xml:space="preserve"> </w:t>
            </w:r>
            <w:r w:rsidRPr="0012580B">
              <w:rPr>
                <w:rFonts w:cs="FrankRuehl" w:hint="cs"/>
                <w:b w:val="0"/>
                <w:bCs w:val="0"/>
                <w:szCs w:val="24"/>
                <w:rtl/>
              </w:rPr>
              <w:t xml:space="preserve"> (מצרפיות לשימוש)</w:t>
            </w:r>
            <w:r>
              <w:rPr>
                <w:rFonts w:cs="FrankRuehl" w:hint="cs"/>
                <w:b w:val="0"/>
                <w:bCs w:val="0"/>
                <w:szCs w:val="24"/>
                <w:rtl/>
              </w:rPr>
              <w:t>.</w:t>
            </w:r>
          </w:p>
        </w:tc>
        <w:tc>
          <w:tcPr>
            <w:tcW w:w="1495" w:type="dxa"/>
            <w:vAlign w:val="center"/>
          </w:tcPr>
          <w:p w14:paraId="5280A771" w14:textId="77777777" w:rsidR="00182FBB" w:rsidRPr="0012580B" w:rsidRDefault="00182FBB" w:rsidP="006C1D38">
            <w:pPr>
              <w:pStyle w:val="21"/>
              <w:numPr>
                <w:ilvl w:val="0"/>
                <w:numId w:val="0"/>
              </w:numPr>
              <w:spacing w:before="0" w:afterLines="60" w:after="144" w:line="276" w:lineRule="auto"/>
              <w:ind w:left="74"/>
              <w:jc w:val="center"/>
              <w:outlineLvl w:val="1"/>
              <w:rPr>
                <w:rFonts w:cs="FrankRuehl"/>
                <w:b w:val="0"/>
                <w:bCs w:val="0"/>
                <w:szCs w:val="24"/>
                <w:rtl/>
              </w:rPr>
            </w:pPr>
          </w:p>
        </w:tc>
        <w:tc>
          <w:tcPr>
            <w:tcW w:w="2120" w:type="dxa"/>
            <w:vAlign w:val="center"/>
          </w:tcPr>
          <w:p w14:paraId="2CA4698D" w14:textId="77777777" w:rsidR="00182FBB" w:rsidRPr="0012580B" w:rsidRDefault="00E747FF" w:rsidP="006C1D38">
            <w:pPr>
              <w:pStyle w:val="21"/>
              <w:numPr>
                <w:ilvl w:val="0"/>
                <w:numId w:val="0"/>
              </w:numPr>
              <w:spacing w:before="0" w:afterLines="60" w:after="144" w:line="276" w:lineRule="auto"/>
              <w:ind w:left="22"/>
              <w:jc w:val="center"/>
              <w:outlineLvl w:val="1"/>
              <w:rPr>
                <w:rFonts w:cs="FrankRuehl"/>
                <w:b w:val="0"/>
                <w:bCs w:val="0"/>
                <w:szCs w:val="24"/>
                <w:rtl/>
              </w:rPr>
            </w:pPr>
            <w:r>
              <w:rPr>
                <w:rFonts w:cs="FrankRuehl" w:hint="cs"/>
                <w:b w:val="0"/>
                <w:bCs w:val="0"/>
                <w:szCs w:val="24"/>
                <w:rtl/>
              </w:rPr>
              <w:t>18</w:t>
            </w:r>
            <w:r w:rsidR="00182FBB" w:rsidRPr="0012580B">
              <w:rPr>
                <w:rFonts w:cs="FrankRuehl"/>
                <w:b w:val="0"/>
                <w:bCs w:val="0"/>
                <w:szCs w:val="24"/>
                <w:rtl/>
              </w:rPr>
              <w:t xml:space="preserve"> </w:t>
            </w:r>
            <w:r w:rsidR="00182FBB" w:rsidRPr="0012580B">
              <w:rPr>
                <w:rFonts w:cs="FrankRuehl" w:hint="eastAsia"/>
                <w:b w:val="0"/>
                <w:bCs w:val="0"/>
                <w:szCs w:val="24"/>
                <w:rtl/>
              </w:rPr>
              <w:t>ש</w:t>
            </w:r>
            <w:r w:rsidR="00182FBB" w:rsidRPr="0012580B">
              <w:rPr>
                <w:rFonts w:cs="FrankRuehl"/>
                <w:b w:val="0"/>
                <w:bCs w:val="0"/>
                <w:szCs w:val="24"/>
                <w:rtl/>
              </w:rPr>
              <w:t>"ח</w:t>
            </w:r>
          </w:p>
        </w:tc>
      </w:tr>
      <w:tr w:rsidR="00182FBB" w:rsidRPr="00921A55" w14:paraId="42BDD3B9" w14:textId="77777777" w:rsidTr="00377BF3">
        <w:trPr>
          <w:tblHeader/>
        </w:trPr>
        <w:tc>
          <w:tcPr>
            <w:tcW w:w="675" w:type="dxa"/>
            <w:vAlign w:val="center"/>
          </w:tcPr>
          <w:p w14:paraId="45A9C9FA" w14:textId="77777777" w:rsidR="00182FBB" w:rsidRPr="00921A55" w:rsidRDefault="00182FBB" w:rsidP="006C1D38">
            <w:pPr>
              <w:pStyle w:val="RonnyBase"/>
              <w:spacing w:before="0" w:afterLines="60" w:after="144" w:line="276" w:lineRule="auto"/>
              <w:ind w:firstLine="1"/>
              <w:jc w:val="center"/>
              <w:outlineLvl w:val="1"/>
              <w:rPr>
                <w:rFonts w:cs="FrankRuehl"/>
                <w:rtl/>
              </w:rPr>
            </w:pPr>
            <w:r w:rsidRPr="00921A55">
              <w:rPr>
                <w:rFonts w:cs="FrankRuehl" w:hint="cs"/>
                <w:rtl/>
              </w:rPr>
              <w:t>4</w:t>
            </w:r>
          </w:p>
        </w:tc>
        <w:tc>
          <w:tcPr>
            <w:tcW w:w="1790" w:type="dxa"/>
            <w:vAlign w:val="center"/>
          </w:tcPr>
          <w:p w14:paraId="1DB66313" w14:textId="77777777" w:rsidR="00182FBB" w:rsidRPr="0012580B" w:rsidRDefault="00182FBB" w:rsidP="006C1D38">
            <w:pPr>
              <w:pStyle w:val="21"/>
              <w:numPr>
                <w:ilvl w:val="0"/>
                <w:numId w:val="0"/>
              </w:numPr>
              <w:spacing w:before="0" w:afterLines="60" w:after="144" w:line="276" w:lineRule="auto"/>
              <w:ind w:left="80" w:firstLine="3"/>
              <w:jc w:val="center"/>
              <w:outlineLvl w:val="1"/>
              <w:rPr>
                <w:rFonts w:cs="FrankRuehl"/>
                <w:b w:val="0"/>
                <w:bCs w:val="0"/>
                <w:szCs w:val="24"/>
                <w:rtl/>
              </w:rPr>
            </w:pPr>
            <w:r w:rsidRPr="0012580B">
              <w:rPr>
                <w:rFonts w:cs="FrankRuehl" w:hint="cs"/>
                <w:b w:val="0"/>
                <w:bCs w:val="0"/>
                <w:szCs w:val="24"/>
                <w:rtl/>
              </w:rPr>
              <w:t>תוכנית "</w:t>
            </w:r>
            <w:r w:rsidRPr="0012580B">
              <w:rPr>
                <w:rFonts w:cs="FrankRuehl" w:hint="cs"/>
                <w:b w:val="0"/>
                <w:bCs w:val="0"/>
                <w:szCs w:val="24"/>
              </w:rPr>
              <w:t>VPN</w:t>
            </w:r>
            <w:r w:rsidRPr="0012580B">
              <w:rPr>
                <w:rFonts w:cs="FrankRuehl" w:hint="cs"/>
                <w:b w:val="0"/>
                <w:bCs w:val="0"/>
                <w:szCs w:val="24"/>
                <w:rtl/>
              </w:rPr>
              <w:t xml:space="preserve"> סגור"</w:t>
            </w:r>
          </w:p>
        </w:tc>
        <w:tc>
          <w:tcPr>
            <w:tcW w:w="2397" w:type="dxa"/>
            <w:vAlign w:val="center"/>
          </w:tcPr>
          <w:p w14:paraId="79038EEA" w14:textId="77777777" w:rsidR="00182FBB" w:rsidRPr="0012580B" w:rsidRDefault="00182FBB" w:rsidP="006C1D38">
            <w:pPr>
              <w:pStyle w:val="21"/>
              <w:numPr>
                <w:ilvl w:val="0"/>
                <w:numId w:val="0"/>
              </w:numPr>
              <w:spacing w:before="0" w:afterLines="60" w:after="144" w:line="276" w:lineRule="auto"/>
              <w:ind w:firstLine="9"/>
              <w:jc w:val="center"/>
              <w:outlineLvl w:val="1"/>
              <w:rPr>
                <w:rFonts w:cs="FrankRuehl"/>
                <w:b w:val="0"/>
                <w:bCs w:val="0"/>
                <w:szCs w:val="24"/>
              </w:rPr>
            </w:pPr>
            <w:r w:rsidRPr="0012580B">
              <w:rPr>
                <w:rFonts w:cs="FrankRuehl" w:hint="cs"/>
                <w:b w:val="0"/>
                <w:bCs w:val="0"/>
                <w:szCs w:val="24"/>
                <w:rtl/>
              </w:rPr>
              <w:t xml:space="preserve">כמפורט בסעיף </w:t>
            </w:r>
            <w:r w:rsidRPr="0012580B">
              <w:rPr>
                <w:rFonts w:cs="FrankRuehl"/>
                <w:b w:val="0"/>
                <w:bCs w:val="0"/>
                <w:szCs w:val="24"/>
              </w:rPr>
              <w:t>2.8.36</w:t>
            </w:r>
          </w:p>
        </w:tc>
        <w:tc>
          <w:tcPr>
            <w:tcW w:w="1495" w:type="dxa"/>
            <w:vAlign w:val="center"/>
          </w:tcPr>
          <w:p w14:paraId="188E9DFF" w14:textId="77777777" w:rsidR="00182FBB" w:rsidRPr="0012580B" w:rsidRDefault="00182FBB" w:rsidP="006C1D38">
            <w:pPr>
              <w:pStyle w:val="21"/>
              <w:numPr>
                <w:ilvl w:val="0"/>
                <w:numId w:val="0"/>
              </w:numPr>
              <w:spacing w:before="0" w:afterLines="60" w:after="144" w:line="276" w:lineRule="auto"/>
              <w:ind w:left="1212"/>
              <w:jc w:val="center"/>
              <w:outlineLvl w:val="1"/>
              <w:rPr>
                <w:rFonts w:cs="FrankRuehl"/>
                <w:b w:val="0"/>
                <w:bCs w:val="0"/>
                <w:szCs w:val="24"/>
                <w:rtl/>
              </w:rPr>
            </w:pPr>
          </w:p>
        </w:tc>
        <w:tc>
          <w:tcPr>
            <w:tcW w:w="2120" w:type="dxa"/>
            <w:vAlign w:val="center"/>
          </w:tcPr>
          <w:p w14:paraId="32500433" w14:textId="77777777" w:rsidR="00182FBB" w:rsidRPr="0012580B" w:rsidRDefault="00182FBB" w:rsidP="006C1D38">
            <w:pPr>
              <w:pStyle w:val="21"/>
              <w:numPr>
                <w:ilvl w:val="0"/>
                <w:numId w:val="0"/>
              </w:numPr>
              <w:spacing w:before="0" w:afterLines="60" w:after="144" w:line="276" w:lineRule="auto"/>
              <w:ind w:left="1212" w:hanging="1190"/>
              <w:jc w:val="center"/>
              <w:outlineLvl w:val="1"/>
              <w:rPr>
                <w:rFonts w:cs="FrankRuehl"/>
                <w:b w:val="0"/>
                <w:bCs w:val="0"/>
                <w:szCs w:val="24"/>
                <w:rtl/>
              </w:rPr>
            </w:pPr>
            <w:r w:rsidRPr="0012580B">
              <w:rPr>
                <w:rFonts w:cs="FrankRuehl" w:hint="cs"/>
                <w:b w:val="0"/>
                <w:bCs w:val="0"/>
                <w:szCs w:val="24"/>
                <w:rtl/>
              </w:rPr>
              <w:t>10</w:t>
            </w:r>
            <w:r w:rsidRPr="0012580B">
              <w:rPr>
                <w:rFonts w:cs="FrankRuehl"/>
                <w:b w:val="0"/>
                <w:bCs w:val="0"/>
                <w:szCs w:val="24"/>
                <w:rtl/>
              </w:rPr>
              <w:t xml:space="preserve"> </w:t>
            </w:r>
            <w:r w:rsidRPr="0012580B">
              <w:rPr>
                <w:rFonts w:cs="FrankRuehl" w:hint="eastAsia"/>
                <w:b w:val="0"/>
                <w:bCs w:val="0"/>
                <w:szCs w:val="24"/>
                <w:rtl/>
              </w:rPr>
              <w:t>ש</w:t>
            </w:r>
            <w:r w:rsidRPr="0012580B">
              <w:rPr>
                <w:rFonts w:cs="FrankRuehl"/>
                <w:b w:val="0"/>
                <w:bCs w:val="0"/>
                <w:szCs w:val="24"/>
                <w:rtl/>
              </w:rPr>
              <w:t>"ח</w:t>
            </w:r>
          </w:p>
        </w:tc>
      </w:tr>
      <w:tr w:rsidR="00377BF3" w:rsidRPr="00921A55" w14:paraId="1BAAFD6F" w14:textId="77777777" w:rsidTr="00377BF3">
        <w:trPr>
          <w:tblHeader/>
        </w:trPr>
        <w:tc>
          <w:tcPr>
            <w:tcW w:w="675" w:type="dxa"/>
            <w:vAlign w:val="center"/>
          </w:tcPr>
          <w:p w14:paraId="7B2E62E9" w14:textId="3A0EA3DA" w:rsidR="00377BF3" w:rsidRPr="00921A55" w:rsidRDefault="00377BF3" w:rsidP="00377BF3">
            <w:pPr>
              <w:pStyle w:val="RonnyBase"/>
              <w:spacing w:before="0" w:afterLines="60" w:after="144" w:line="276" w:lineRule="auto"/>
              <w:ind w:firstLine="1"/>
              <w:jc w:val="center"/>
              <w:outlineLvl w:val="1"/>
              <w:rPr>
                <w:rFonts w:cs="FrankRuehl" w:hint="cs"/>
                <w:rtl/>
              </w:rPr>
            </w:pPr>
            <w:r>
              <w:rPr>
                <w:rFonts w:cs="FrankRuehl" w:hint="cs"/>
                <w:rtl/>
              </w:rPr>
              <w:t>5</w:t>
            </w:r>
          </w:p>
        </w:tc>
        <w:tc>
          <w:tcPr>
            <w:tcW w:w="1790" w:type="dxa"/>
            <w:vAlign w:val="center"/>
          </w:tcPr>
          <w:p w14:paraId="3D956FA5" w14:textId="73A9770F" w:rsidR="00377BF3" w:rsidRPr="0012580B" w:rsidRDefault="00377BF3" w:rsidP="00377BF3">
            <w:pPr>
              <w:pStyle w:val="21"/>
              <w:numPr>
                <w:ilvl w:val="0"/>
                <w:numId w:val="0"/>
              </w:numPr>
              <w:spacing w:before="0" w:afterLines="60" w:after="144" w:line="276" w:lineRule="auto"/>
              <w:ind w:left="80" w:firstLine="3"/>
              <w:jc w:val="center"/>
              <w:outlineLvl w:val="1"/>
              <w:rPr>
                <w:rFonts w:cs="FrankRuehl" w:hint="cs"/>
                <w:b w:val="0"/>
                <w:bCs w:val="0"/>
                <w:szCs w:val="24"/>
                <w:rtl/>
              </w:rPr>
            </w:pPr>
            <w:r>
              <w:rPr>
                <w:rFonts w:cs="FrankRuehl" w:hint="cs"/>
                <w:b w:val="0"/>
                <w:bCs w:val="0"/>
                <w:szCs w:val="24"/>
                <w:rtl/>
              </w:rPr>
              <w:t xml:space="preserve">תוכנית </w:t>
            </w:r>
            <w:r>
              <w:rPr>
                <w:rFonts w:cs="FrankRuehl"/>
                <w:b w:val="0"/>
                <w:bCs w:val="0"/>
                <w:szCs w:val="24"/>
              </w:rPr>
              <w:t>SMS Only</w:t>
            </w:r>
          </w:p>
        </w:tc>
        <w:tc>
          <w:tcPr>
            <w:tcW w:w="2397" w:type="dxa"/>
            <w:vAlign w:val="center"/>
          </w:tcPr>
          <w:p w14:paraId="28E8CF1B" w14:textId="468D83B4" w:rsidR="00377BF3" w:rsidRPr="0012580B" w:rsidRDefault="00377BF3" w:rsidP="00270626">
            <w:pPr>
              <w:pStyle w:val="21"/>
              <w:numPr>
                <w:ilvl w:val="0"/>
                <w:numId w:val="0"/>
              </w:numPr>
              <w:spacing w:before="0" w:afterLines="60" w:after="144" w:line="276" w:lineRule="auto"/>
              <w:ind w:firstLine="9"/>
              <w:jc w:val="center"/>
              <w:outlineLvl w:val="1"/>
              <w:rPr>
                <w:rFonts w:cs="FrankRuehl" w:hint="cs"/>
                <w:b w:val="0"/>
                <w:bCs w:val="0"/>
                <w:szCs w:val="24"/>
                <w:rtl/>
              </w:rPr>
            </w:pPr>
            <w:r>
              <w:rPr>
                <w:rFonts w:cs="FrankRuehl" w:hint="cs"/>
                <w:b w:val="0"/>
                <w:bCs w:val="0"/>
                <w:szCs w:val="24"/>
                <w:rtl/>
              </w:rPr>
              <w:t xml:space="preserve">כוללת 7,500 הודעות </w:t>
            </w:r>
            <w:r>
              <w:rPr>
                <w:rFonts w:cs="FrankRuehl" w:hint="cs"/>
                <w:b w:val="0"/>
                <w:bCs w:val="0"/>
                <w:szCs w:val="24"/>
              </w:rPr>
              <w:t>SMS</w:t>
            </w:r>
            <w:r>
              <w:rPr>
                <w:rFonts w:cs="FrankRuehl" w:hint="cs"/>
                <w:b w:val="0"/>
                <w:bCs w:val="0"/>
                <w:szCs w:val="24"/>
                <w:rtl/>
              </w:rPr>
              <w:t xml:space="preserve"> בארץ (כל שאר </w:t>
            </w:r>
            <w:r w:rsidR="00270626">
              <w:rPr>
                <w:rFonts w:cs="FrankRuehl" w:hint="cs"/>
                <w:b w:val="0"/>
                <w:bCs w:val="0"/>
                <w:szCs w:val="24"/>
                <w:rtl/>
              </w:rPr>
              <w:t>השירותים</w:t>
            </w:r>
            <w:r>
              <w:rPr>
                <w:rFonts w:cs="FrankRuehl" w:hint="cs"/>
                <w:b w:val="0"/>
                <w:bCs w:val="0"/>
                <w:szCs w:val="24"/>
                <w:rtl/>
              </w:rPr>
              <w:t xml:space="preserve"> חסומים</w:t>
            </w:r>
            <w:r w:rsidR="00270626">
              <w:rPr>
                <w:rFonts w:cs="FrankRuehl" w:hint="cs"/>
                <w:b w:val="0"/>
                <w:bCs w:val="0"/>
                <w:szCs w:val="24"/>
                <w:rtl/>
              </w:rPr>
              <w:t xml:space="preserve"> כברירת מחדל. יהיה ניתן להוסיף למסלול זה חבילות דאטה בהתאם לאמור בסעיף 5.12.3</w:t>
            </w:r>
            <w:r>
              <w:rPr>
                <w:rFonts w:cs="FrankRuehl" w:hint="cs"/>
                <w:b w:val="0"/>
                <w:bCs w:val="0"/>
                <w:szCs w:val="24"/>
                <w:rtl/>
              </w:rPr>
              <w:t>)</w:t>
            </w:r>
          </w:p>
        </w:tc>
        <w:tc>
          <w:tcPr>
            <w:tcW w:w="1495" w:type="dxa"/>
            <w:vAlign w:val="center"/>
          </w:tcPr>
          <w:p w14:paraId="065E0133" w14:textId="77777777" w:rsidR="00377BF3" w:rsidRPr="0012580B" w:rsidRDefault="00377BF3" w:rsidP="00377BF3">
            <w:pPr>
              <w:pStyle w:val="21"/>
              <w:numPr>
                <w:ilvl w:val="0"/>
                <w:numId w:val="0"/>
              </w:numPr>
              <w:spacing w:before="0" w:afterLines="60" w:after="144" w:line="276" w:lineRule="auto"/>
              <w:ind w:left="1212"/>
              <w:jc w:val="center"/>
              <w:outlineLvl w:val="1"/>
              <w:rPr>
                <w:rFonts w:cs="FrankRuehl"/>
                <w:b w:val="0"/>
                <w:bCs w:val="0"/>
                <w:szCs w:val="24"/>
                <w:rtl/>
              </w:rPr>
            </w:pPr>
          </w:p>
        </w:tc>
        <w:tc>
          <w:tcPr>
            <w:tcW w:w="2120" w:type="dxa"/>
            <w:vAlign w:val="center"/>
          </w:tcPr>
          <w:p w14:paraId="5F60B274" w14:textId="102C7945" w:rsidR="00377BF3" w:rsidRPr="0012580B" w:rsidRDefault="00377BF3" w:rsidP="00377BF3">
            <w:pPr>
              <w:pStyle w:val="21"/>
              <w:numPr>
                <w:ilvl w:val="0"/>
                <w:numId w:val="0"/>
              </w:numPr>
              <w:spacing w:before="0" w:afterLines="60" w:after="144" w:line="276" w:lineRule="auto"/>
              <w:ind w:left="1212" w:hanging="1190"/>
              <w:jc w:val="center"/>
              <w:outlineLvl w:val="1"/>
              <w:rPr>
                <w:rFonts w:cs="FrankRuehl" w:hint="cs"/>
                <w:b w:val="0"/>
                <w:bCs w:val="0"/>
                <w:szCs w:val="24"/>
                <w:rtl/>
              </w:rPr>
            </w:pPr>
            <w:r>
              <w:rPr>
                <w:rFonts w:cs="FrankRuehl" w:hint="cs"/>
                <w:b w:val="0"/>
                <w:bCs w:val="0"/>
                <w:szCs w:val="24"/>
                <w:rtl/>
              </w:rPr>
              <w:t>7</w:t>
            </w:r>
            <w:r w:rsidRPr="0012580B">
              <w:rPr>
                <w:rFonts w:cs="FrankRuehl"/>
                <w:b w:val="0"/>
                <w:bCs w:val="0"/>
                <w:szCs w:val="24"/>
                <w:rtl/>
              </w:rPr>
              <w:t xml:space="preserve"> </w:t>
            </w:r>
            <w:r w:rsidRPr="0012580B">
              <w:rPr>
                <w:rFonts w:cs="FrankRuehl" w:hint="eastAsia"/>
                <w:b w:val="0"/>
                <w:bCs w:val="0"/>
                <w:szCs w:val="24"/>
                <w:rtl/>
              </w:rPr>
              <w:t>ש</w:t>
            </w:r>
            <w:r w:rsidRPr="0012580B">
              <w:rPr>
                <w:rFonts w:cs="FrankRuehl"/>
                <w:b w:val="0"/>
                <w:bCs w:val="0"/>
                <w:szCs w:val="24"/>
                <w:rtl/>
              </w:rPr>
              <w:t>"ח</w:t>
            </w:r>
          </w:p>
        </w:tc>
      </w:tr>
    </w:tbl>
    <w:p w14:paraId="077026B8" w14:textId="77777777" w:rsidR="00182FBB" w:rsidRDefault="00182FBB" w:rsidP="006C1D38">
      <w:pPr>
        <w:pStyle w:val="21"/>
        <w:numPr>
          <w:ilvl w:val="0"/>
          <w:numId w:val="0"/>
        </w:numPr>
        <w:spacing w:before="60" w:afterLines="60" w:after="144" w:line="276" w:lineRule="auto"/>
        <w:ind w:left="-59"/>
        <w:rPr>
          <w:rFonts w:cs="FrankRuehl" w:hint="cs"/>
          <w:szCs w:val="24"/>
        </w:rPr>
      </w:pPr>
      <w:bookmarkStart w:id="64" w:name="_Toc443920934"/>
      <w:bookmarkStart w:id="65" w:name="_Toc440188005"/>
    </w:p>
    <w:p w14:paraId="748A1165"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Pr>
      </w:pPr>
      <w:r w:rsidRPr="00921A55">
        <w:rPr>
          <w:rFonts w:cs="FrankRuehl" w:hint="cs"/>
          <w:szCs w:val="24"/>
          <w:rtl/>
        </w:rPr>
        <w:t>חריגה בהיקפי שימושים (בכל תכניות השימוש)</w:t>
      </w:r>
      <w:bookmarkEnd w:id="64"/>
      <w:r w:rsidRPr="00921A55">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p w14:paraId="6FCA4481" w14:textId="78D4E283"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66" w:name="_Toc440187975"/>
      <w:bookmarkStart w:id="67" w:name="_Toc443920935"/>
      <w:r w:rsidRPr="00921A55">
        <w:rPr>
          <w:rFonts w:cs="FrankRuehl" w:hint="cs"/>
          <w:b w:val="0"/>
          <w:bCs w:val="0"/>
          <w:szCs w:val="24"/>
          <w:rtl/>
        </w:rPr>
        <w:t xml:space="preserve">עבור כל שימוש חורג/שימוש מעבר להיקף הדקות שיחה/הודעת </w:t>
      </w:r>
      <w:r w:rsidRPr="00921A55">
        <w:rPr>
          <w:rFonts w:cs="FrankRuehl" w:hint="cs"/>
          <w:b w:val="0"/>
          <w:bCs w:val="0"/>
          <w:szCs w:val="24"/>
        </w:rPr>
        <w:t>SMS</w:t>
      </w:r>
      <w:r w:rsidRPr="00921A55">
        <w:rPr>
          <w:rFonts w:cs="FrankRuehl" w:hint="cs"/>
          <w:b w:val="0"/>
          <w:bCs w:val="0"/>
          <w:szCs w:val="24"/>
          <w:rtl/>
        </w:rPr>
        <w:t xml:space="preserve">/הודעת </w:t>
      </w:r>
      <w:r w:rsidRPr="00921A55">
        <w:rPr>
          <w:rFonts w:cs="FrankRuehl" w:hint="cs"/>
          <w:b w:val="0"/>
          <w:bCs w:val="0"/>
          <w:szCs w:val="24"/>
        </w:rPr>
        <w:t>MMS</w:t>
      </w:r>
      <w:r w:rsidRPr="00921A55">
        <w:rPr>
          <w:rFonts w:cs="FrankRuehl" w:hint="cs"/>
          <w:b w:val="0"/>
          <w:bCs w:val="0"/>
          <w:szCs w:val="24"/>
          <w:rtl/>
        </w:rPr>
        <w:t xml:space="preserve">  ישולם סכום של </w:t>
      </w:r>
      <w:r w:rsidR="005F41D6" w:rsidRPr="00CA25F1">
        <w:rPr>
          <w:rFonts w:cs="FrankRuehl" w:hint="cs"/>
          <w:b w:val="0"/>
          <w:bCs w:val="0"/>
          <w:szCs w:val="24"/>
          <w:rtl/>
        </w:rPr>
        <w:t xml:space="preserve">6 </w:t>
      </w:r>
      <w:r w:rsidRPr="00CA25F1">
        <w:rPr>
          <w:rFonts w:cs="FrankRuehl" w:hint="cs"/>
          <w:b w:val="0"/>
          <w:bCs w:val="0"/>
          <w:szCs w:val="24"/>
          <w:rtl/>
        </w:rPr>
        <w:t>אגורות</w:t>
      </w:r>
      <w:r w:rsidRPr="00921A55">
        <w:rPr>
          <w:rFonts w:cs="FrankRuehl" w:hint="cs"/>
          <w:b w:val="0"/>
          <w:bCs w:val="0"/>
          <w:szCs w:val="24"/>
          <w:rtl/>
        </w:rPr>
        <w:t xml:space="preserve"> ליחידה.</w:t>
      </w:r>
      <w:bookmarkEnd w:id="66"/>
      <w:bookmarkEnd w:id="67"/>
    </w:p>
    <w:p w14:paraId="3DB2E999"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68" w:name="_Toc440187976"/>
      <w:bookmarkStart w:id="69" w:name="_Toc443920936"/>
      <w:r w:rsidRPr="00921A55">
        <w:rPr>
          <w:rFonts w:cs="FrankRuehl" w:hint="cs"/>
          <w:b w:val="0"/>
          <w:bCs w:val="0"/>
          <w:szCs w:val="24"/>
          <w:rtl/>
        </w:rPr>
        <w:t xml:space="preserve">בגין כל חריגה בחבילת הגלישה, ככל שלא נחסמה/הואטה החבילה (עפ"י שיקול דעתו הבלעדי של עורך המכרז ובהתאם למדיניותו) ישולם על פי </w:t>
      </w:r>
      <w:bookmarkEnd w:id="68"/>
      <w:r w:rsidRPr="00921A55">
        <w:rPr>
          <w:rFonts w:cs="FrankRuehl" w:hint="cs"/>
          <w:b w:val="0"/>
          <w:bCs w:val="0"/>
          <w:szCs w:val="24"/>
          <w:rtl/>
        </w:rPr>
        <w:t>האמור בסעיף 5.11.</w:t>
      </w:r>
      <w:bookmarkEnd w:id="69"/>
    </w:p>
    <w:p w14:paraId="13B8593E"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70" w:name="_Toc443920937"/>
      <w:r w:rsidRPr="00921A55">
        <w:rPr>
          <w:rFonts w:cs="FrankRuehl" w:hint="cs"/>
          <w:szCs w:val="24"/>
        </w:rPr>
        <w:t>SMS</w:t>
      </w:r>
      <w:r w:rsidRPr="00921A55">
        <w:rPr>
          <w:rFonts w:cs="FrankRuehl" w:hint="cs"/>
          <w:szCs w:val="24"/>
          <w:rtl/>
        </w:rPr>
        <w:t xml:space="preserve"> למספר בינ"ל</w:t>
      </w:r>
      <w:bookmarkEnd w:id="70"/>
      <w:r w:rsidRPr="00921A55">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p w14:paraId="22445E04" w14:textId="77777777" w:rsidR="00182FBB"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r w:rsidRPr="00921A55">
        <w:rPr>
          <w:rFonts w:cs="FrankRuehl"/>
          <w:b w:val="0"/>
          <w:bCs w:val="0"/>
          <w:szCs w:val="24"/>
          <w:rtl/>
        </w:rPr>
        <w:tab/>
      </w:r>
      <w:bookmarkStart w:id="71" w:name="_Toc443920938"/>
      <w:r w:rsidRPr="00921A55">
        <w:rPr>
          <w:rFonts w:cs="FrankRuehl" w:hint="cs"/>
          <w:b w:val="0"/>
          <w:bCs w:val="0"/>
          <w:szCs w:val="24"/>
          <w:rtl/>
        </w:rPr>
        <w:t xml:space="preserve">עבור משלוח של כל הודעת </w:t>
      </w:r>
      <w:r w:rsidRPr="00921A55">
        <w:rPr>
          <w:rFonts w:cs="FrankRuehl" w:hint="cs"/>
          <w:b w:val="0"/>
          <w:bCs w:val="0"/>
          <w:szCs w:val="24"/>
        </w:rPr>
        <w:t>SMS</w:t>
      </w:r>
      <w:r w:rsidRPr="00921A55">
        <w:rPr>
          <w:rFonts w:cs="FrankRuehl" w:hint="cs"/>
          <w:b w:val="0"/>
          <w:bCs w:val="0"/>
          <w:szCs w:val="24"/>
          <w:rtl/>
        </w:rPr>
        <w:t xml:space="preserve"> ליעד בינלאומי </w:t>
      </w:r>
      <w:r>
        <w:rPr>
          <w:rFonts w:cs="FrankRuehl" w:hint="cs"/>
          <w:b w:val="0"/>
          <w:bCs w:val="0"/>
          <w:szCs w:val="24"/>
          <w:rtl/>
        </w:rPr>
        <w:t xml:space="preserve">(נייח /נייח) </w:t>
      </w:r>
      <w:r w:rsidRPr="00921A55">
        <w:rPr>
          <w:rFonts w:cs="FrankRuehl" w:hint="cs"/>
          <w:b w:val="0"/>
          <w:bCs w:val="0"/>
          <w:szCs w:val="24"/>
          <w:rtl/>
        </w:rPr>
        <w:t xml:space="preserve">בחו"ל ישולם סכום </w:t>
      </w:r>
      <w:r>
        <w:rPr>
          <w:rFonts w:cs="FrankRuehl" w:hint="cs"/>
          <w:b w:val="0"/>
          <w:bCs w:val="0"/>
          <w:szCs w:val="24"/>
          <w:rtl/>
        </w:rPr>
        <w:t xml:space="preserve">קבוע </w:t>
      </w:r>
      <w:r w:rsidRPr="00921A55">
        <w:rPr>
          <w:rFonts w:cs="FrankRuehl" w:hint="cs"/>
          <w:b w:val="0"/>
          <w:bCs w:val="0"/>
          <w:szCs w:val="24"/>
          <w:rtl/>
        </w:rPr>
        <w:t>של 0.</w:t>
      </w:r>
      <w:r w:rsidR="00E747FF">
        <w:rPr>
          <w:rFonts w:cs="FrankRuehl" w:hint="cs"/>
          <w:b w:val="0"/>
          <w:bCs w:val="0"/>
          <w:szCs w:val="24"/>
          <w:rtl/>
        </w:rPr>
        <w:t>4</w:t>
      </w:r>
      <w:r w:rsidRPr="00921A55">
        <w:rPr>
          <w:rFonts w:cs="FrankRuehl" w:hint="cs"/>
          <w:b w:val="0"/>
          <w:bCs w:val="0"/>
          <w:szCs w:val="24"/>
          <w:rtl/>
        </w:rPr>
        <w:t xml:space="preserve"> ₪ להודעה.</w:t>
      </w:r>
      <w:bookmarkEnd w:id="71"/>
    </w:p>
    <w:p w14:paraId="33D785A9" w14:textId="77777777" w:rsidR="00182FBB" w:rsidRDefault="00182FBB" w:rsidP="00182FBB">
      <w:pPr>
        <w:bidi w:val="0"/>
        <w:rPr>
          <w:rFonts w:cs="David"/>
          <w:sz w:val="22"/>
          <w:szCs w:val="22"/>
        </w:rPr>
      </w:pPr>
      <w:r>
        <w:rPr>
          <w:rtl/>
        </w:rPr>
        <w:br w:type="page"/>
      </w:r>
    </w:p>
    <w:p w14:paraId="6E2F85CC"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72" w:name="_Toc443920939"/>
      <w:r w:rsidRPr="00921A55">
        <w:rPr>
          <w:rFonts w:cs="FrankRuehl" w:hint="cs"/>
          <w:szCs w:val="24"/>
          <w:rtl/>
        </w:rPr>
        <w:t>מכשירים בליסינג</w:t>
      </w:r>
      <w:bookmarkEnd w:id="65"/>
      <w:bookmarkEnd w:id="72"/>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p w14:paraId="302CE868"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r w:rsidRPr="00921A55">
        <w:rPr>
          <w:rFonts w:cs="FrankRuehl"/>
          <w:b w:val="0"/>
          <w:bCs w:val="0"/>
          <w:szCs w:val="24"/>
          <w:rtl/>
        </w:rPr>
        <w:tab/>
      </w:r>
      <w:bookmarkStart w:id="73" w:name="_Toc443920940"/>
      <w:r w:rsidRPr="00921A55">
        <w:rPr>
          <w:rFonts w:cs="FrankRuehl" w:hint="eastAsia"/>
          <w:b w:val="0"/>
          <w:bCs w:val="0"/>
          <w:szCs w:val="24"/>
          <w:rtl/>
        </w:rPr>
        <w:t>מחירי</w:t>
      </w:r>
      <w:r w:rsidRPr="00921A55">
        <w:rPr>
          <w:rFonts w:cs="FrankRuehl"/>
          <w:b w:val="0"/>
          <w:bCs w:val="0"/>
          <w:szCs w:val="24"/>
          <w:rtl/>
        </w:rPr>
        <w:t xml:space="preserve"> </w:t>
      </w:r>
      <w:r w:rsidRPr="00921A55">
        <w:rPr>
          <w:rFonts w:cs="FrankRuehl" w:hint="eastAsia"/>
          <w:b w:val="0"/>
          <w:bCs w:val="0"/>
          <w:szCs w:val="24"/>
          <w:rtl/>
        </w:rPr>
        <w:t>המכשירים</w:t>
      </w:r>
      <w:r w:rsidRPr="00921A55">
        <w:rPr>
          <w:rFonts w:cs="FrankRuehl"/>
          <w:b w:val="0"/>
          <w:bCs w:val="0"/>
          <w:szCs w:val="24"/>
          <w:rtl/>
        </w:rPr>
        <w:t xml:space="preserve"> </w:t>
      </w:r>
      <w:r w:rsidRPr="00921A55">
        <w:rPr>
          <w:rFonts w:cs="FrankRuehl" w:hint="eastAsia"/>
          <w:b w:val="0"/>
          <w:bCs w:val="0"/>
          <w:szCs w:val="24"/>
          <w:rtl/>
        </w:rPr>
        <w:t>בתשלום</w:t>
      </w:r>
      <w:r w:rsidRPr="00921A55">
        <w:rPr>
          <w:rFonts w:cs="FrankRuehl"/>
          <w:b w:val="0"/>
          <w:bCs w:val="0"/>
          <w:szCs w:val="24"/>
          <w:rtl/>
        </w:rPr>
        <w:t xml:space="preserve"> </w:t>
      </w:r>
      <w:r w:rsidRPr="00921A55">
        <w:rPr>
          <w:rFonts w:cs="FrankRuehl" w:hint="eastAsia"/>
          <w:b w:val="0"/>
          <w:bCs w:val="0"/>
          <w:szCs w:val="24"/>
          <w:rtl/>
        </w:rPr>
        <w:t>חודשי</w:t>
      </w:r>
      <w:r w:rsidRPr="00921A55">
        <w:rPr>
          <w:rFonts w:cs="FrankRuehl"/>
          <w:b w:val="0"/>
          <w:bCs w:val="0"/>
          <w:szCs w:val="24"/>
          <w:rtl/>
        </w:rPr>
        <w:t xml:space="preserve"> </w:t>
      </w:r>
      <w:r w:rsidRPr="00921A55">
        <w:rPr>
          <w:rFonts w:cs="FrankRuehl" w:hint="eastAsia"/>
          <w:b w:val="0"/>
          <w:bCs w:val="0"/>
          <w:szCs w:val="24"/>
          <w:rtl/>
        </w:rPr>
        <w:t>קבוע</w:t>
      </w:r>
      <w:r w:rsidRPr="00921A55">
        <w:rPr>
          <w:rFonts w:cs="FrankRuehl"/>
          <w:b w:val="0"/>
          <w:bCs w:val="0"/>
          <w:szCs w:val="24"/>
          <w:rtl/>
        </w:rPr>
        <w:t xml:space="preserve">, </w:t>
      </w:r>
      <w:r w:rsidRPr="00921A55">
        <w:rPr>
          <w:rFonts w:cs="FrankRuehl" w:hint="eastAsia"/>
          <w:b w:val="0"/>
          <w:bCs w:val="0"/>
          <w:szCs w:val="24"/>
          <w:rtl/>
        </w:rPr>
        <w:t>במודל</w:t>
      </w:r>
      <w:r w:rsidRPr="00921A55">
        <w:rPr>
          <w:rFonts w:cs="FrankRuehl"/>
          <w:b w:val="0"/>
          <w:bCs w:val="0"/>
          <w:szCs w:val="24"/>
          <w:rtl/>
        </w:rPr>
        <w:t xml:space="preserve"> </w:t>
      </w:r>
      <w:r w:rsidRPr="00921A55">
        <w:rPr>
          <w:rFonts w:cs="FrankRuehl" w:hint="eastAsia"/>
          <w:b w:val="0"/>
          <w:bCs w:val="0"/>
          <w:szCs w:val="24"/>
          <w:rtl/>
        </w:rPr>
        <w:t>של</w:t>
      </w:r>
      <w:r w:rsidRPr="00921A55">
        <w:rPr>
          <w:rFonts w:cs="FrankRuehl"/>
          <w:b w:val="0"/>
          <w:bCs w:val="0"/>
          <w:szCs w:val="24"/>
          <w:rtl/>
        </w:rPr>
        <w:t xml:space="preserve"> </w:t>
      </w:r>
      <w:r w:rsidRPr="00921A55">
        <w:rPr>
          <w:rFonts w:cs="FrankRuehl" w:hint="eastAsia"/>
          <w:b w:val="0"/>
          <w:bCs w:val="0"/>
          <w:szCs w:val="24"/>
          <w:rtl/>
        </w:rPr>
        <w:t>ליסינג</w:t>
      </w:r>
      <w:r w:rsidRPr="00921A55">
        <w:rPr>
          <w:rFonts w:cs="FrankRuehl"/>
          <w:b w:val="0"/>
          <w:bCs w:val="0"/>
          <w:szCs w:val="24"/>
          <w:rtl/>
        </w:rPr>
        <w:t xml:space="preserve"> ,</w:t>
      </w:r>
      <w:r w:rsidRPr="00921A55">
        <w:rPr>
          <w:rFonts w:cs="FrankRuehl" w:hint="eastAsia"/>
          <w:b w:val="0"/>
          <w:bCs w:val="0"/>
          <w:szCs w:val="24"/>
          <w:rtl/>
        </w:rPr>
        <w:t>עלות</w:t>
      </w:r>
      <w:r w:rsidRPr="00921A55">
        <w:rPr>
          <w:rFonts w:cs="FrankRuehl"/>
          <w:b w:val="0"/>
          <w:bCs w:val="0"/>
          <w:szCs w:val="24"/>
          <w:rtl/>
        </w:rPr>
        <w:t xml:space="preserve"> </w:t>
      </w:r>
      <w:r w:rsidRPr="00921A55">
        <w:rPr>
          <w:rFonts w:cs="FrankRuehl" w:hint="eastAsia"/>
          <w:b w:val="0"/>
          <w:bCs w:val="0"/>
          <w:szCs w:val="24"/>
          <w:rtl/>
        </w:rPr>
        <w:t>המכשיר</w:t>
      </w:r>
      <w:r w:rsidRPr="00921A55">
        <w:rPr>
          <w:rFonts w:cs="FrankRuehl"/>
          <w:b w:val="0"/>
          <w:bCs w:val="0"/>
          <w:szCs w:val="24"/>
          <w:rtl/>
        </w:rPr>
        <w:t xml:space="preserve"> </w:t>
      </w:r>
      <w:r w:rsidRPr="00921A55">
        <w:rPr>
          <w:rFonts w:cs="FrankRuehl" w:hint="eastAsia"/>
          <w:b w:val="0"/>
          <w:bCs w:val="0"/>
          <w:szCs w:val="24"/>
          <w:rtl/>
        </w:rPr>
        <w:t>תיכלל</w:t>
      </w:r>
      <w:r w:rsidRPr="00921A55">
        <w:rPr>
          <w:rFonts w:cs="FrankRuehl"/>
          <w:b w:val="0"/>
          <w:bCs w:val="0"/>
          <w:szCs w:val="24"/>
          <w:rtl/>
        </w:rPr>
        <w:t xml:space="preserve"> </w:t>
      </w:r>
      <w:r w:rsidRPr="00921A55">
        <w:rPr>
          <w:rFonts w:cs="FrankRuehl" w:hint="eastAsia"/>
          <w:b w:val="0"/>
          <w:bCs w:val="0"/>
          <w:szCs w:val="24"/>
          <w:rtl/>
        </w:rPr>
        <w:t>במכסת</w:t>
      </w:r>
      <w:r w:rsidRPr="00921A55">
        <w:rPr>
          <w:rFonts w:cs="FrankRuehl"/>
          <w:b w:val="0"/>
          <w:bCs w:val="0"/>
          <w:szCs w:val="24"/>
          <w:rtl/>
        </w:rPr>
        <w:t xml:space="preserve"> </w:t>
      </w:r>
      <w:r w:rsidRPr="00921A55">
        <w:rPr>
          <w:rFonts w:cs="FrankRuehl" w:hint="eastAsia"/>
          <w:b w:val="0"/>
          <w:bCs w:val="0"/>
          <w:szCs w:val="24"/>
          <w:rtl/>
        </w:rPr>
        <w:t>ההשתתפות</w:t>
      </w:r>
      <w:r w:rsidRPr="00921A55">
        <w:rPr>
          <w:rFonts w:cs="FrankRuehl" w:hint="cs"/>
          <w:b w:val="0"/>
          <w:bCs w:val="0"/>
          <w:szCs w:val="24"/>
          <w:rtl/>
        </w:rPr>
        <w:t>.</w:t>
      </w:r>
      <w:bookmarkEnd w:id="73"/>
    </w:p>
    <w:p w14:paraId="45DCBD04"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74" w:name="_Toc443920941"/>
      <w:r w:rsidRPr="00921A55">
        <w:rPr>
          <w:rFonts w:cs="FrankRuehl" w:hint="cs"/>
          <w:b w:val="0"/>
          <w:bCs w:val="0"/>
          <w:szCs w:val="24"/>
          <w:rtl/>
        </w:rPr>
        <w:t>להלן דגמי המכשירים השונים:</w:t>
      </w:r>
      <w:bookmarkEnd w:id="74"/>
    </w:p>
    <w:tbl>
      <w:tblPr>
        <w:tblStyle w:val="afffffffa"/>
        <w:bidiVisual/>
        <w:tblW w:w="8209" w:type="dxa"/>
        <w:jc w:val="center"/>
        <w:tblLook w:val="04A0" w:firstRow="1" w:lastRow="0" w:firstColumn="1" w:lastColumn="0" w:noHBand="0" w:noVBand="1"/>
      </w:tblPr>
      <w:tblGrid>
        <w:gridCol w:w="321"/>
        <w:gridCol w:w="1361"/>
        <w:gridCol w:w="1965"/>
        <w:gridCol w:w="814"/>
        <w:gridCol w:w="1298"/>
        <w:gridCol w:w="2450"/>
      </w:tblGrid>
      <w:tr w:rsidR="00182FBB" w:rsidRPr="00E81D73" w14:paraId="149DFEBD" w14:textId="77777777" w:rsidTr="00182FBB">
        <w:trPr>
          <w:tblHeader/>
          <w:jc w:val="center"/>
        </w:trPr>
        <w:tc>
          <w:tcPr>
            <w:tcW w:w="321" w:type="dxa"/>
            <w:vAlign w:val="center"/>
          </w:tcPr>
          <w:p w14:paraId="404C171F"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r w:rsidRPr="00E81D73">
              <w:rPr>
                <w:rFonts w:cs="FrankRuehl"/>
                <w:sz w:val="24"/>
                <w:szCs w:val="24"/>
                <w:rtl/>
              </w:rPr>
              <w:t>#</w:t>
            </w:r>
          </w:p>
        </w:tc>
        <w:tc>
          <w:tcPr>
            <w:tcW w:w="1361" w:type="dxa"/>
            <w:vAlign w:val="center"/>
          </w:tcPr>
          <w:p w14:paraId="421FE3D7"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bookmarkStart w:id="75" w:name="_Toc440188006"/>
            <w:bookmarkStart w:id="76" w:name="_Toc443920942"/>
            <w:r w:rsidRPr="00E81D73">
              <w:rPr>
                <w:rFonts w:cs="FrankRuehl" w:hint="eastAsia"/>
                <w:sz w:val="24"/>
                <w:szCs w:val="24"/>
                <w:rtl/>
              </w:rPr>
              <w:t>מרכיב</w:t>
            </w:r>
            <w:bookmarkEnd w:id="75"/>
            <w:bookmarkEnd w:id="76"/>
          </w:p>
        </w:tc>
        <w:tc>
          <w:tcPr>
            <w:tcW w:w="1965" w:type="dxa"/>
            <w:vAlign w:val="center"/>
          </w:tcPr>
          <w:p w14:paraId="5C74984E"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bookmarkStart w:id="77" w:name="_Toc440188007"/>
            <w:bookmarkStart w:id="78" w:name="_Toc443920943"/>
            <w:r w:rsidRPr="00E81D73">
              <w:rPr>
                <w:rFonts w:cs="FrankRuehl" w:hint="cs"/>
                <w:sz w:val="24"/>
                <w:szCs w:val="24"/>
                <w:rtl/>
              </w:rPr>
              <w:t>פירוט</w:t>
            </w:r>
            <w:bookmarkEnd w:id="77"/>
            <w:bookmarkEnd w:id="78"/>
          </w:p>
        </w:tc>
        <w:tc>
          <w:tcPr>
            <w:tcW w:w="814" w:type="dxa"/>
            <w:vAlign w:val="center"/>
          </w:tcPr>
          <w:p w14:paraId="0003C314"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bookmarkStart w:id="79" w:name="_Toc443920944"/>
            <w:r w:rsidRPr="00E81D73">
              <w:rPr>
                <w:rFonts w:cs="FrankRuehl" w:hint="cs"/>
                <w:sz w:val="24"/>
                <w:szCs w:val="24"/>
                <w:rtl/>
              </w:rPr>
              <w:t>מחיר פתיחה (תשלום חודשי בש"ח)</w:t>
            </w:r>
            <w:bookmarkEnd w:id="79"/>
          </w:p>
        </w:tc>
        <w:tc>
          <w:tcPr>
            <w:tcW w:w="1298" w:type="dxa"/>
            <w:vAlign w:val="center"/>
          </w:tcPr>
          <w:p w14:paraId="2B5F8878"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bookmarkStart w:id="80" w:name="_Toc443920945"/>
            <w:r w:rsidRPr="00E81D73">
              <w:rPr>
                <w:rFonts w:cs="FrankRuehl" w:hint="eastAsia"/>
                <w:sz w:val="24"/>
                <w:szCs w:val="24"/>
                <w:rtl/>
              </w:rPr>
              <w:t>תשלום</w:t>
            </w:r>
            <w:r w:rsidRPr="00E81D73">
              <w:rPr>
                <w:rFonts w:cs="FrankRuehl"/>
                <w:sz w:val="24"/>
                <w:szCs w:val="24"/>
                <w:rtl/>
              </w:rPr>
              <w:t xml:space="preserve"> </w:t>
            </w:r>
            <w:r w:rsidRPr="00E81D73">
              <w:rPr>
                <w:rFonts w:cs="FrankRuehl" w:hint="eastAsia"/>
                <w:sz w:val="24"/>
                <w:szCs w:val="24"/>
                <w:rtl/>
              </w:rPr>
              <w:t>חודשי</w:t>
            </w:r>
            <w:r w:rsidRPr="00E81D73">
              <w:rPr>
                <w:rFonts w:cs="FrankRuehl" w:hint="cs"/>
                <w:sz w:val="24"/>
                <w:szCs w:val="24"/>
                <w:rtl/>
              </w:rPr>
              <w:t xml:space="preserve"> בש"ח</w:t>
            </w:r>
            <w:bookmarkEnd w:id="80"/>
          </w:p>
        </w:tc>
        <w:tc>
          <w:tcPr>
            <w:tcW w:w="2450" w:type="dxa"/>
            <w:vAlign w:val="center"/>
          </w:tcPr>
          <w:p w14:paraId="0B0331E6"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bookmarkStart w:id="81" w:name="_Toc440188010"/>
            <w:bookmarkStart w:id="82" w:name="_Toc443920946"/>
            <w:r w:rsidRPr="00E81D73">
              <w:rPr>
                <w:rFonts w:cs="FrankRuehl" w:hint="eastAsia"/>
                <w:sz w:val="24"/>
                <w:szCs w:val="24"/>
                <w:rtl/>
              </w:rPr>
              <w:t>הערות</w:t>
            </w:r>
            <w:bookmarkEnd w:id="81"/>
            <w:bookmarkEnd w:id="82"/>
          </w:p>
        </w:tc>
      </w:tr>
      <w:tr w:rsidR="00182FBB" w:rsidRPr="00E81D73" w14:paraId="629C6CAD" w14:textId="77777777" w:rsidTr="00182FBB">
        <w:trPr>
          <w:jc w:val="center"/>
        </w:trPr>
        <w:tc>
          <w:tcPr>
            <w:tcW w:w="321" w:type="dxa"/>
          </w:tcPr>
          <w:p w14:paraId="0C426102"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r w:rsidRPr="00E81D73">
              <w:rPr>
                <w:rFonts w:cs="FrankRuehl" w:hint="cs"/>
                <w:sz w:val="24"/>
                <w:szCs w:val="24"/>
                <w:rtl/>
              </w:rPr>
              <w:t>1</w:t>
            </w:r>
          </w:p>
        </w:tc>
        <w:tc>
          <w:tcPr>
            <w:tcW w:w="1361" w:type="dxa"/>
          </w:tcPr>
          <w:p w14:paraId="6990385E"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bookmarkStart w:id="83" w:name="_Toc440188011"/>
            <w:bookmarkStart w:id="84" w:name="_Toc443920947"/>
            <w:r w:rsidRPr="00E81D73">
              <w:rPr>
                <w:rFonts w:cs="FrankRuehl" w:hint="cs"/>
                <w:sz w:val="24"/>
                <w:szCs w:val="24"/>
                <w:rtl/>
              </w:rPr>
              <w:t xml:space="preserve">קטגוריה </w:t>
            </w:r>
            <w:r w:rsidRPr="00E81D73">
              <w:rPr>
                <w:rFonts w:cs="FrankRuehl"/>
                <w:sz w:val="24"/>
                <w:szCs w:val="24"/>
              </w:rPr>
              <w:t>AB3</w:t>
            </w:r>
            <w:r w:rsidRPr="00E81D73">
              <w:rPr>
                <w:rFonts w:cs="FrankRuehl" w:hint="cs"/>
                <w:sz w:val="24"/>
                <w:szCs w:val="24"/>
                <w:rtl/>
              </w:rPr>
              <w:t xml:space="preserve"> מכשיר</w:t>
            </w:r>
            <w:r w:rsidRPr="00E81D73">
              <w:rPr>
                <w:rFonts w:cs="FrankRuehl"/>
                <w:sz w:val="24"/>
                <w:szCs w:val="24"/>
              </w:rPr>
              <w:t>Smart Phone</w:t>
            </w:r>
            <w:r w:rsidRPr="00E81D73">
              <w:rPr>
                <w:rFonts w:cs="FrankRuehl" w:hint="cs"/>
                <w:sz w:val="24"/>
                <w:szCs w:val="24"/>
                <w:rtl/>
              </w:rPr>
              <w:t xml:space="preserve"> מדגם </w:t>
            </w:r>
            <w:bookmarkEnd w:id="83"/>
            <w:r w:rsidRPr="00E81D73">
              <w:rPr>
                <w:rFonts w:cs="FrankRuehl"/>
                <w:sz w:val="24"/>
                <w:szCs w:val="24"/>
              </w:rPr>
              <w:t>MID</w:t>
            </w:r>
            <w:bookmarkEnd w:id="84"/>
            <w:r w:rsidRPr="00E81D73">
              <w:rPr>
                <w:rFonts w:cs="FrankRuehl" w:hint="cs"/>
                <w:sz w:val="24"/>
                <w:szCs w:val="24"/>
                <w:rtl/>
              </w:rPr>
              <w:t xml:space="preserve"> </w:t>
            </w:r>
          </w:p>
        </w:tc>
        <w:tc>
          <w:tcPr>
            <w:tcW w:w="1965" w:type="dxa"/>
          </w:tcPr>
          <w:p w14:paraId="5CCF5DE7"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bookmarkStart w:id="85" w:name="_Toc440188012"/>
            <w:bookmarkStart w:id="86" w:name="_Toc443920948"/>
            <w:r w:rsidRPr="00E81D73">
              <w:rPr>
                <w:rFonts w:cs="FrankRuehl" w:hint="cs"/>
                <w:sz w:val="24"/>
                <w:szCs w:val="24"/>
                <w:rtl/>
              </w:rPr>
              <w:t xml:space="preserve">מכשיר </w:t>
            </w:r>
            <w:r w:rsidRPr="00E81D73">
              <w:rPr>
                <w:rFonts w:cs="FrankRuehl"/>
                <w:sz w:val="24"/>
                <w:szCs w:val="24"/>
              </w:rPr>
              <w:t>Smart Phone</w:t>
            </w:r>
            <w:r w:rsidRPr="00E81D73">
              <w:rPr>
                <w:rFonts w:cs="FrankRuehl" w:hint="cs"/>
                <w:sz w:val="24"/>
                <w:szCs w:val="24"/>
                <w:rtl/>
              </w:rPr>
              <w:t xml:space="preserve">  מדגם </w:t>
            </w:r>
            <w:r w:rsidRPr="00E81D73">
              <w:rPr>
                <w:rFonts w:cs="FrankRuehl"/>
                <w:sz w:val="24"/>
                <w:szCs w:val="24"/>
              </w:rPr>
              <w:t>MID</w:t>
            </w:r>
            <w:r w:rsidRPr="00E81D73">
              <w:rPr>
                <w:rFonts w:cs="FrankRuehl" w:hint="cs"/>
                <w:sz w:val="24"/>
                <w:szCs w:val="24"/>
                <w:rtl/>
              </w:rPr>
              <w:t xml:space="preserve"> </w:t>
            </w:r>
            <w:bookmarkEnd w:id="85"/>
            <w:r w:rsidRPr="00E81D73">
              <w:rPr>
                <w:rFonts w:cs="FrankRuehl" w:hint="cs"/>
                <w:sz w:val="24"/>
                <w:szCs w:val="24"/>
                <w:rtl/>
              </w:rPr>
              <w:t>כולל אחריות יצרן ושירות תיקונים</w:t>
            </w:r>
            <w:bookmarkEnd w:id="86"/>
          </w:p>
          <w:p w14:paraId="1A5250B8"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p>
        </w:tc>
        <w:tc>
          <w:tcPr>
            <w:tcW w:w="814" w:type="dxa"/>
            <w:vAlign w:val="center"/>
          </w:tcPr>
          <w:p w14:paraId="62EF689A"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r w:rsidRPr="00E81D73">
              <w:rPr>
                <w:rFonts w:cs="FrankRuehl" w:hint="cs"/>
                <w:sz w:val="24"/>
                <w:szCs w:val="24"/>
                <w:rtl/>
              </w:rPr>
              <w:t>80 ₪</w:t>
            </w:r>
          </w:p>
        </w:tc>
        <w:tc>
          <w:tcPr>
            <w:tcW w:w="1298" w:type="dxa"/>
          </w:tcPr>
          <w:p w14:paraId="158CB9E9"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r w:rsidRPr="00E81D73">
              <w:rPr>
                <w:rFonts w:cs="FrankRuehl" w:hint="cs"/>
                <w:sz w:val="24"/>
                <w:szCs w:val="24"/>
                <w:rtl/>
              </w:rPr>
              <w:t>ייקבע במסגרת המכרז הדינמי המקוון</w:t>
            </w:r>
          </w:p>
        </w:tc>
        <w:tc>
          <w:tcPr>
            <w:tcW w:w="2450" w:type="dxa"/>
            <w:vAlign w:val="center"/>
          </w:tcPr>
          <w:p w14:paraId="52C4CA94"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r w:rsidRPr="00E81D73">
              <w:rPr>
                <w:rFonts w:cs="FrankRuehl" w:hint="cs"/>
                <w:sz w:val="24"/>
                <w:szCs w:val="24"/>
                <w:rtl/>
              </w:rPr>
              <w:t>מכשיר זה יהיה רלבנטי מכשיר זה רלוונטי לאוכלוסיית הבכירים בלבד (קבוצת משתמשים ב') (ובמקרים מיוחדים על פי אישור עורך המכרז לקבוצת משתמשים ג') וחל איסור לספקם למנויים אחרים שאינם נמנים על אוכלוסייה זו.</w:t>
            </w:r>
          </w:p>
        </w:tc>
      </w:tr>
      <w:tr w:rsidR="00182FBB" w:rsidRPr="00E81D73" w14:paraId="4E47C4B1" w14:textId="77777777" w:rsidTr="00182FBB">
        <w:trPr>
          <w:jc w:val="center"/>
        </w:trPr>
        <w:tc>
          <w:tcPr>
            <w:tcW w:w="321" w:type="dxa"/>
          </w:tcPr>
          <w:p w14:paraId="26020BAE"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r w:rsidRPr="00E81D73">
              <w:rPr>
                <w:rFonts w:cs="FrankRuehl" w:hint="cs"/>
                <w:sz w:val="24"/>
                <w:szCs w:val="24"/>
                <w:rtl/>
              </w:rPr>
              <w:t>2</w:t>
            </w:r>
          </w:p>
        </w:tc>
        <w:tc>
          <w:tcPr>
            <w:tcW w:w="1361" w:type="dxa"/>
          </w:tcPr>
          <w:p w14:paraId="3786DC17"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bookmarkStart w:id="87" w:name="_Toc440188013"/>
            <w:bookmarkStart w:id="88" w:name="_Toc443920949"/>
            <w:r w:rsidRPr="00E81D73">
              <w:rPr>
                <w:rFonts w:cs="FrankRuehl" w:hint="cs"/>
                <w:sz w:val="24"/>
                <w:szCs w:val="24"/>
                <w:rtl/>
              </w:rPr>
              <w:t xml:space="preserve">קטגוריה </w:t>
            </w:r>
            <w:r w:rsidRPr="00E81D73">
              <w:rPr>
                <w:rFonts w:cs="FrankRuehl"/>
                <w:sz w:val="24"/>
                <w:szCs w:val="24"/>
              </w:rPr>
              <w:t>C1</w:t>
            </w:r>
            <w:r w:rsidRPr="00E81D73">
              <w:rPr>
                <w:rFonts w:cs="FrankRuehl" w:hint="cs"/>
                <w:sz w:val="24"/>
                <w:szCs w:val="24"/>
                <w:rtl/>
              </w:rPr>
              <w:t xml:space="preserve"> -מכשיר</w:t>
            </w:r>
            <w:r w:rsidRPr="00E81D73">
              <w:rPr>
                <w:rFonts w:cs="FrankRuehl"/>
                <w:sz w:val="24"/>
                <w:szCs w:val="24"/>
              </w:rPr>
              <w:t>Smart Phone</w:t>
            </w:r>
            <w:r w:rsidRPr="00E81D73">
              <w:rPr>
                <w:rFonts w:cs="FrankRuehl" w:hint="cs"/>
                <w:sz w:val="24"/>
                <w:szCs w:val="24"/>
                <w:rtl/>
              </w:rPr>
              <w:t xml:space="preserve"> </w:t>
            </w:r>
            <w:bookmarkEnd w:id="87"/>
            <w:r w:rsidRPr="00E81D73">
              <w:rPr>
                <w:rFonts w:cs="FrankRuehl" w:hint="cs"/>
                <w:sz w:val="24"/>
                <w:szCs w:val="24"/>
                <w:rtl/>
              </w:rPr>
              <w:t xml:space="preserve">מדגם </w:t>
            </w:r>
            <w:r w:rsidRPr="00E81D73">
              <w:rPr>
                <w:rFonts w:cs="FrankRuehl" w:hint="cs"/>
                <w:sz w:val="24"/>
                <w:szCs w:val="24"/>
              </w:rPr>
              <w:t>LOW</w:t>
            </w:r>
            <w:bookmarkEnd w:id="88"/>
            <w:r w:rsidRPr="00E81D73">
              <w:rPr>
                <w:rFonts w:cs="FrankRuehl" w:hint="cs"/>
                <w:sz w:val="24"/>
                <w:szCs w:val="24"/>
                <w:rtl/>
              </w:rPr>
              <w:t xml:space="preserve"> </w:t>
            </w:r>
          </w:p>
        </w:tc>
        <w:tc>
          <w:tcPr>
            <w:tcW w:w="1965" w:type="dxa"/>
          </w:tcPr>
          <w:p w14:paraId="4BB63BF1"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bookmarkStart w:id="89" w:name="_Toc443920950"/>
            <w:r w:rsidRPr="00E81D73">
              <w:rPr>
                <w:rFonts w:cs="FrankRuehl" w:hint="cs"/>
                <w:sz w:val="24"/>
                <w:szCs w:val="24"/>
                <w:rtl/>
              </w:rPr>
              <w:t xml:space="preserve">מכשיר </w:t>
            </w:r>
            <w:r w:rsidRPr="00E81D73">
              <w:rPr>
                <w:rFonts w:cs="FrankRuehl"/>
                <w:sz w:val="24"/>
                <w:szCs w:val="24"/>
              </w:rPr>
              <w:t>Smart Phone</w:t>
            </w:r>
            <w:r w:rsidRPr="00E81D73">
              <w:rPr>
                <w:rFonts w:cs="FrankRuehl" w:hint="cs"/>
                <w:sz w:val="24"/>
                <w:szCs w:val="24"/>
                <w:rtl/>
              </w:rPr>
              <w:t xml:space="preserve"> מדגם </w:t>
            </w:r>
            <w:r w:rsidRPr="00E81D73">
              <w:rPr>
                <w:rFonts w:cs="FrankRuehl"/>
                <w:sz w:val="24"/>
                <w:szCs w:val="24"/>
              </w:rPr>
              <w:t>LOW</w:t>
            </w:r>
            <w:r w:rsidRPr="00E81D73">
              <w:rPr>
                <w:rFonts w:cs="FrankRuehl" w:hint="cs"/>
                <w:sz w:val="24"/>
                <w:szCs w:val="24"/>
                <w:rtl/>
              </w:rPr>
              <w:t xml:space="preserve"> כולל אחריות יצרן ושירות תיקונים</w:t>
            </w:r>
            <w:bookmarkEnd w:id="89"/>
          </w:p>
          <w:p w14:paraId="2926615F"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p>
        </w:tc>
        <w:tc>
          <w:tcPr>
            <w:tcW w:w="814" w:type="dxa"/>
            <w:vAlign w:val="center"/>
          </w:tcPr>
          <w:p w14:paraId="407244AA"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bookmarkStart w:id="90" w:name="_Toc443920951"/>
            <w:r w:rsidRPr="00E81D73">
              <w:rPr>
                <w:rFonts w:cs="FrankRuehl" w:hint="cs"/>
                <w:sz w:val="24"/>
                <w:szCs w:val="24"/>
                <w:rtl/>
              </w:rPr>
              <w:t>40 ₪</w:t>
            </w:r>
            <w:bookmarkEnd w:id="90"/>
          </w:p>
        </w:tc>
        <w:tc>
          <w:tcPr>
            <w:tcW w:w="1298" w:type="dxa"/>
          </w:tcPr>
          <w:p w14:paraId="7AC10EB6"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bookmarkStart w:id="91" w:name="_Toc443920952"/>
            <w:r w:rsidRPr="00E81D73">
              <w:rPr>
                <w:rFonts w:cs="FrankRuehl" w:hint="cs"/>
                <w:sz w:val="24"/>
                <w:szCs w:val="24"/>
                <w:rtl/>
              </w:rPr>
              <w:t>ייקבע במסגרת המכרז הדינמי המקוון</w:t>
            </w:r>
            <w:bookmarkEnd w:id="91"/>
          </w:p>
        </w:tc>
        <w:tc>
          <w:tcPr>
            <w:tcW w:w="2450" w:type="dxa"/>
            <w:vAlign w:val="center"/>
          </w:tcPr>
          <w:p w14:paraId="5B5E5DF7"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bookmarkStart w:id="92" w:name="_Toc440188015"/>
            <w:bookmarkStart w:id="93" w:name="_Toc443920953"/>
            <w:r w:rsidRPr="00E81D73">
              <w:rPr>
                <w:rFonts w:cs="FrankRuehl" w:hint="cs"/>
                <w:sz w:val="24"/>
                <w:szCs w:val="24"/>
                <w:rtl/>
              </w:rPr>
              <w:t xml:space="preserve">מכשיר זה מיועד לקבוצת משתמשים ג' </w:t>
            </w:r>
            <w:bookmarkEnd w:id="92"/>
            <w:r w:rsidRPr="00E81D73">
              <w:rPr>
                <w:rFonts w:cs="FrankRuehl" w:hint="cs"/>
                <w:sz w:val="24"/>
                <w:szCs w:val="24"/>
                <w:rtl/>
              </w:rPr>
              <w:t>בלבד</w:t>
            </w:r>
            <w:bookmarkEnd w:id="93"/>
          </w:p>
        </w:tc>
      </w:tr>
      <w:tr w:rsidR="00182FBB" w:rsidRPr="00E81D73" w14:paraId="038D1F96" w14:textId="77777777" w:rsidTr="00182FBB">
        <w:trPr>
          <w:jc w:val="center"/>
        </w:trPr>
        <w:tc>
          <w:tcPr>
            <w:tcW w:w="321" w:type="dxa"/>
          </w:tcPr>
          <w:p w14:paraId="32518CB9"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r w:rsidRPr="00E81D73">
              <w:rPr>
                <w:rFonts w:cs="FrankRuehl" w:hint="cs"/>
                <w:sz w:val="24"/>
                <w:szCs w:val="24"/>
                <w:rtl/>
              </w:rPr>
              <w:t>3</w:t>
            </w:r>
          </w:p>
        </w:tc>
        <w:tc>
          <w:tcPr>
            <w:tcW w:w="1361" w:type="dxa"/>
          </w:tcPr>
          <w:p w14:paraId="7D90678D"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r w:rsidRPr="00E81D73">
              <w:rPr>
                <w:rFonts w:cs="FrankRuehl" w:hint="cs"/>
                <w:sz w:val="24"/>
                <w:szCs w:val="24"/>
                <w:rtl/>
              </w:rPr>
              <w:t xml:space="preserve">קטגוריה </w:t>
            </w:r>
            <w:r w:rsidRPr="00E81D73">
              <w:rPr>
                <w:rFonts w:cs="FrankRuehl"/>
                <w:sz w:val="24"/>
                <w:szCs w:val="24"/>
              </w:rPr>
              <w:t>C2</w:t>
            </w:r>
            <w:r w:rsidRPr="00E81D73">
              <w:rPr>
                <w:rFonts w:cs="FrankRuehl" w:hint="cs"/>
                <w:sz w:val="24"/>
                <w:szCs w:val="24"/>
                <w:rtl/>
              </w:rPr>
              <w:t xml:space="preserve"> - מכשיר </w:t>
            </w:r>
            <w:r w:rsidRPr="00E81D73">
              <w:rPr>
                <w:rFonts w:cs="FrankRuehl"/>
                <w:sz w:val="24"/>
                <w:szCs w:val="24"/>
              </w:rPr>
              <w:t>Feature Phone</w:t>
            </w:r>
            <w:r w:rsidRPr="00E81D73">
              <w:rPr>
                <w:rFonts w:cs="FrankRuehl" w:hint="cs"/>
                <w:sz w:val="24"/>
                <w:szCs w:val="24"/>
                <w:rtl/>
              </w:rPr>
              <w:t xml:space="preserve"> </w:t>
            </w:r>
          </w:p>
        </w:tc>
        <w:tc>
          <w:tcPr>
            <w:tcW w:w="1965" w:type="dxa"/>
          </w:tcPr>
          <w:p w14:paraId="27E17DF7"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bookmarkStart w:id="94" w:name="_Toc443920954"/>
            <w:r w:rsidRPr="00E81D73">
              <w:rPr>
                <w:rFonts w:cs="FrankRuehl" w:hint="cs"/>
                <w:sz w:val="24"/>
                <w:szCs w:val="24"/>
                <w:rtl/>
              </w:rPr>
              <w:t xml:space="preserve">מכשיר </w:t>
            </w:r>
            <w:r w:rsidRPr="00E81D73">
              <w:rPr>
                <w:rFonts w:cs="FrankRuehl"/>
                <w:sz w:val="24"/>
                <w:szCs w:val="24"/>
              </w:rPr>
              <w:t>Feature Phone</w:t>
            </w:r>
            <w:r w:rsidRPr="00E81D73">
              <w:rPr>
                <w:rFonts w:cs="FrankRuehl" w:hint="cs"/>
                <w:sz w:val="24"/>
                <w:szCs w:val="24"/>
                <w:rtl/>
              </w:rPr>
              <w:t xml:space="preserve"> כולל אחריות יצרן ושירות תיקונים</w:t>
            </w:r>
            <w:bookmarkEnd w:id="94"/>
          </w:p>
          <w:p w14:paraId="10AA3C62" w14:textId="77777777" w:rsidR="00182FBB" w:rsidRPr="00E81D73" w:rsidRDefault="00182FBB" w:rsidP="00793A35">
            <w:pPr>
              <w:pStyle w:val="RonnyBase"/>
              <w:spacing w:before="0" w:afterLines="60" w:after="144" w:line="276" w:lineRule="auto"/>
              <w:contextualSpacing/>
              <w:outlineLvl w:val="1"/>
              <w:rPr>
                <w:rFonts w:cs="FrankRuehl"/>
                <w:sz w:val="24"/>
                <w:szCs w:val="24"/>
                <w:rtl/>
              </w:rPr>
            </w:pPr>
          </w:p>
        </w:tc>
        <w:tc>
          <w:tcPr>
            <w:tcW w:w="814" w:type="dxa"/>
            <w:vAlign w:val="center"/>
          </w:tcPr>
          <w:p w14:paraId="6DDB324C"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p>
        </w:tc>
        <w:tc>
          <w:tcPr>
            <w:tcW w:w="1298" w:type="dxa"/>
            <w:vAlign w:val="center"/>
          </w:tcPr>
          <w:p w14:paraId="0D257E61" w14:textId="77777777" w:rsidR="00182FBB" w:rsidRPr="00E81D73" w:rsidRDefault="00E747FF" w:rsidP="00793A35">
            <w:pPr>
              <w:pStyle w:val="RonnyBase"/>
              <w:spacing w:before="0" w:afterLines="60" w:after="144" w:line="276" w:lineRule="auto"/>
              <w:contextualSpacing/>
              <w:jc w:val="center"/>
              <w:outlineLvl w:val="1"/>
              <w:rPr>
                <w:rFonts w:cs="FrankRuehl"/>
                <w:sz w:val="24"/>
                <w:szCs w:val="24"/>
                <w:rtl/>
              </w:rPr>
            </w:pPr>
            <w:r>
              <w:rPr>
                <w:rFonts w:cs="FrankRuehl" w:hint="cs"/>
                <w:sz w:val="24"/>
                <w:szCs w:val="24"/>
                <w:rtl/>
              </w:rPr>
              <w:t>18</w:t>
            </w:r>
            <w:r w:rsidR="00182FBB" w:rsidRPr="00E81D73">
              <w:rPr>
                <w:rFonts w:cs="FrankRuehl" w:hint="cs"/>
                <w:sz w:val="24"/>
                <w:szCs w:val="24"/>
                <w:rtl/>
              </w:rPr>
              <w:t xml:space="preserve"> ₪</w:t>
            </w:r>
          </w:p>
        </w:tc>
        <w:tc>
          <w:tcPr>
            <w:tcW w:w="2450" w:type="dxa"/>
            <w:vAlign w:val="center"/>
          </w:tcPr>
          <w:p w14:paraId="726E10F3" w14:textId="77777777" w:rsidR="00182FBB" w:rsidRPr="00E81D73" w:rsidRDefault="00182FBB" w:rsidP="00793A35">
            <w:pPr>
              <w:pStyle w:val="RonnyBase"/>
              <w:spacing w:before="0" w:afterLines="60" w:after="144" w:line="276" w:lineRule="auto"/>
              <w:contextualSpacing/>
              <w:jc w:val="center"/>
              <w:outlineLvl w:val="1"/>
              <w:rPr>
                <w:rFonts w:cs="FrankRuehl"/>
                <w:sz w:val="24"/>
                <w:szCs w:val="24"/>
                <w:rtl/>
              </w:rPr>
            </w:pPr>
            <w:r w:rsidRPr="00E81D73">
              <w:rPr>
                <w:rFonts w:cs="FrankRuehl" w:hint="cs"/>
                <w:sz w:val="24"/>
                <w:szCs w:val="24"/>
                <w:rtl/>
              </w:rPr>
              <w:t>מכשיר זה מיועד לקבוצת משתמשים ג'</w:t>
            </w:r>
          </w:p>
        </w:tc>
      </w:tr>
    </w:tbl>
    <w:p w14:paraId="580160C8" w14:textId="77777777" w:rsidR="00182FBB" w:rsidRPr="00921A55" w:rsidRDefault="00182FBB" w:rsidP="006C1D38">
      <w:pPr>
        <w:pStyle w:val="21"/>
        <w:numPr>
          <w:ilvl w:val="0"/>
          <w:numId w:val="0"/>
        </w:numPr>
        <w:spacing w:before="60" w:afterLines="60" w:after="144" w:line="276" w:lineRule="auto"/>
        <w:ind w:left="-172"/>
        <w:rPr>
          <w:rFonts w:cs="FrankRuehl"/>
          <w:szCs w:val="24"/>
          <w:rtl/>
        </w:rPr>
      </w:pPr>
      <w:bookmarkStart w:id="95" w:name="_Toc440188017"/>
      <w:bookmarkStart w:id="96" w:name="_Toc443920955"/>
    </w:p>
    <w:p w14:paraId="47EAC7B3"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r w:rsidRPr="00921A55">
        <w:rPr>
          <w:rFonts w:cs="FrankRuehl" w:hint="cs"/>
          <w:szCs w:val="24"/>
          <w:rtl/>
        </w:rPr>
        <w:t>אחריות יצרן בגין מכשירים שנרכשו במסגרת מכרז 01-2015</w:t>
      </w:r>
      <w:bookmarkEnd w:id="95"/>
      <w:bookmarkEnd w:id="96"/>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tbl>
      <w:tblPr>
        <w:tblStyle w:val="afffffffa"/>
        <w:bidiVisual/>
        <w:tblW w:w="8222" w:type="dxa"/>
        <w:tblInd w:w="24" w:type="dxa"/>
        <w:tblLook w:val="04A0" w:firstRow="1" w:lastRow="0" w:firstColumn="1" w:lastColumn="0" w:noHBand="0" w:noVBand="1"/>
      </w:tblPr>
      <w:tblGrid>
        <w:gridCol w:w="326"/>
        <w:gridCol w:w="3076"/>
        <w:gridCol w:w="1497"/>
        <w:gridCol w:w="3323"/>
      </w:tblGrid>
      <w:tr w:rsidR="00182FBB" w:rsidRPr="00921A55" w14:paraId="67166F19" w14:textId="77777777" w:rsidTr="00182FBB">
        <w:tc>
          <w:tcPr>
            <w:tcW w:w="326" w:type="dxa"/>
          </w:tcPr>
          <w:p w14:paraId="14FBFF36" w14:textId="77777777" w:rsidR="00182FBB" w:rsidRPr="00921A55" w:rsidRDefault="00182FBB" w:rsidP="00793A35">
            <w:pPr>
              <w:pStyle w:val="RonnyBase"/>
              <w:spacing w:before="0" w:afterLines="60" w:after="144" w:line="276" w:lineRule="auto"/>
              <w:contextualSpacing/>
              <w:outlineLvl w:val="1"/>
              <w:rPr>
                <w:rFonts w:cs="FrankRuehl"/>
                <w:rtl/>
              </w:rPr>
            </w:pPr>
            <w:r w:rsidRPr="00921A55">
              <w:rPr>
                <w:rFonts w:cs="FrankRuehl"/>
                <w:rtl/>
              </w:rPr>
              <w:t>#</w:t>
            </w:r>
          </w:p>
        </w:tc>
        <w:tc>
          <w:tcPr>
            <w:tcW w:w="3076" w:type="dxa"/>
            <w:vAlign w:val="center"/>
          </w:tcPr>
          <w:p w14:paraId="227A84A6" w14:textId="77777777" w:rsidR="00182FBB" w:rsidRPr="0012580B" w:rsidRDefault="00182FBB" w:rsidP="00793A35">
            <w:pPr>
              <w:pStyle w:val="RonnyBase"/>
              <w:spacing w:before="0" w:afterLines="60" w:after="144" w:line="276" w:lineRule="auto"/>
              <w:contextualSpacing/>
              <w:jc w:val="center"/>
              <w:outlineLvl w:val="1"/>
              <w:rPr>
                <w:rFonts w:cs="FrankRuehl"/>
                <w:rtl/>
              </w:rPr>
            </w:pPr>
            <w:bookmarkStart w:id="97" w:name="_Toc440188018"/>
            <w:bookmarkStart w:id="98" w:name="_Toc443920956"/>
            <w:r w:rsidRPr="0012580B">
              <w:rPr>
                <w:rFonts w:cs="FrankRuehl" w:hint="eastAsia"/>
                <w:rtl/>
              </w:rPr>
              <w:t>מרכיב</w:t>
            </w:r>
            <w:bookmarkEnd w:id="97"/>
            <w:bookmarkEnd w:id="98"/>
          </w:p>
        </w:tc>
        <w:tc>
          <w:tcPr>
            <w:tcW w:w="1497" w:type="dxa"/>
            <w:vAlign w:val="center"/>
          </w:tcPr>
          <w:p w14:paraId="513F9976" w14:textId="77777777" w:rsidR="00182FBB" w:rsidRPr="0012580B" w:rsidRDefault="00182FBB" w:rsidP="00793A35">
            <w:pPr>
              <w:pStyle w:val="RonnyBase"/>
              <w:spacing w:before="0" w:afterLines="60" w:after="144" w:line="276" w:lineRule="auto"/>
              <w:contextualSpacing/>
              <w:jc w:val="center"/>
              <w:outlineLvl w:val="1"/>
              <w:rPr>
                <w:rFonts w:cs="FrankRuehl"/>
                <w:rtl/>
              </w:rPr>
            </w:pPr>
            <w:bookmarkStart w:id="99" w:name="_Toc440188019"/>
            <w:bookmarkStart w:id="100" w:name="_Toc443920957"/>
            <w:r w:rsidRPr="0012580B">
              <w:rPr>
                <w:rFonts w:cs="FrankRuehl" w:hint="cs"/>
                <w:rtl/>
              </w:rPr>
              <w:t>מחיר פתיחה חודשי בש"ח</w:t>
            </w:r>
            <w:bookmarkEnd w:id="99"/>
            <w:bookmarkEnd w:id="100"/>
          </w:p>
        </w:tc>
        <w:tc>
          <w:tcPr>
            <w:tcW w:w="3323" w:type="dxa"/>
            <w:vAlign w:val="center"/>
          </w:tcPr>
          <w:p w14:paraId="0FEF36CF" w14:textId="77777777" w:rsidR="00182FBB" w:rsidRPr="0012580B" w:rsidRDefault="00182FBB" w:rsidP="00793A35">
            <w:pPr>
              <w:pStyle w:val="RonnyBase"/>
              <w:spacing w:before="0" w:afterLines="60" w:after="144" w:line="276" w:lineRule="auto"/>
              <w:contextualSpacing/>
              <w:jc w:val="center"/>
              <w:outlineLvl w:val="1"/>
              <w:rPr>
                <w:rFonts w:cs="FrankRuehl"/>
                <w:rtl/>
              </w:rPr>
            </w:pPr>
            <w:bookmarkStart w:id="101" w:name="_Toc443920958"/>
            <w:r w:rsidRPr="0012580B">
              <w:rPr>
                <w:rFonts w:cs="FrankRuehl" w:hint="eastAsia"/>
                <w:rtl/>
              </w:rPr>
              <w:t>תשלום</w:t>
            </w:r>
            <w:r w:rsidRPr="0012580B">
              <w:rPr>
                <w:rFonts w:cs="FrankRuehl"/>
                <w:rtl/>
              </w:rPr>
              <w:t xml:space="preserve"> </w:t>
            </w:r>
            <w:r w:rsidRPr="0012580B">
              <w:rPr>
                <w:rFonts w:cs="FrankRuehl" w:hint="eastAsia"/>
                <w:rtl/>
              </w:rPr>
              <w:t>חודשי</w:t>
            </w:r>
            <w:r w:rsidRPr="0012580B">
              <w:rPr>
                <w:rFonts w:cs="FrankRuehl" w:hint="cs"/>
                <w:rtl/>
              </w:rPr>
              <w:t xml:space="preserve"> בש"ח</w:t>
            </w:r>
            <w:bookmarkEnd w:id="101"/>
          </w:p>
        </w:tc>
      </w:tr>
      <w:tr w:rsidR="00182FBB" w:rsidRPr="00921A55" w14:paraId="3D8072AA" w14:textId="77777777" w:rsidTr="00182FBB">
        <w:trPr>
          <w:trHeight w:val="692"/>
        </w:trPr>
        <w:tc>
          <w:tcPr>
            <w:tcW w:w="326" w:type="dxa"/>
          </w:tcPr>
          <w:p w14:paraId="62B1125C" w14:textId="77777777" w:rsidR="00182FBB" w:rsidRPr="00921A55" w:rsidRDefault="00182FBB" w:rsidP="00793A35">
            <w:pPr>
              <w:pStyle w:val="RonnyBase"/>
              <w:spacing w:before="0" w:afterLines="60" w:after="144" w:line="276" w:lineRule="auto"/>
              <w:contextualSpacing/>
              <w:outlineLvl w:val="1"/>
              <w:rPr>
                <w:rFonts w:cs="FrankRuehl"/>
                <w:rtl/>
              </w:rPr>
            </w:pPr>
            <w:r w:rsidRPr="00921A55">
              <w:rPr>
                <w:rFonts w:cs="FrankRuehl" w:hint="cs"/>
                <w:rtl/>
              </w:rPr>
              <w:t>1</w:t>
            </w:r>
          </w:p>
        </w:tc>
        <w:tc>
          <w:tcPr>
            <w:tcW w:w="3076" w:type="dxa"/>
          </w:tcPr>
          <w:p w14:paraId="3E1A2C10" w14:textId="77777777" w:rsidR="00182FBB" w:rsidRPr="0012580B" w:rsidRDefault="00182FBB" w:rsidP="00793A35">
            <w:pPr>
              <w:pStyle w:val="RonnyBase"/>
              <w:spacing w:before="0" w:afterLines="60" w:after="144" w:line="276" w:lineRule="auto"/>
              <w:contextualSpacing/>
              <w:outlineLvl w:val="1"/>
              <w:rPr>
                <w:rFonts w:cs="FrankRuehl"/>
                <w:rtl/>
              </w:rPr>
            </w:pPr>
            <w:r w:rsidRPr="0012580B">
              <w:rPr>
                <w:rFonts w:cs="FrankRuehl" w:hint="cs"/>
                <w:rtl/>
              </w:rPr>
              <w:t>אחריות יצרן למכשירים שעלותם עד 2,000 ש"ח</w:t>
            </w:r>
          </w:p>
        </w:tc>
        <w:tc>
          <w:tcPr>
            <w:tcW w:w="1497" w:type="dxa"/>
            <w:vAlign w:val="center"/>
          </w:tcPr>
          <w:p w14:paraId="0D193716" w14:textId="77777777" w:rsidR="00182FBB" w:rsidRPr="0012580B" w:rsidRDefault="00E747FF" w:rsidP="00793A35">
            <w:pPr>
              <w:pStyle w:val="RonnyBase"/>
              <w:spacing w:before="0" w:afterLines="60" w:after="144" w:line="276" w:lineRule="auto"/>
              <w:contextualSpacing/>
              <w:jc w:val="center"/>
              <w:outlineLvl w:val="1"/>
              <w:rPr>
                <w:rFonts w:cs="FrankRuehl"/>
                <w:rtl/>
              </w:rPr>
            </w:pPr>
            <w:r>
              <w:rPr>
                <w:rFonts w:cs="FrankRuehl" w:hint="cs"/>
                <w:rtl/>
              </w:rPr>
              <w:t>2.25</w:t>
            </w:r>
            <w:r w:rsidR="00182FBB" w:rsidRPr="0012580B">
              <w:rPr>
                <w:rFonts w:cs="FrankRuehl" w:hint="cs"/>
                <w:rtl/>
              </w:rPr>
              <w:t xml:space="preserve"> ₪</w:t>
            </w:r>
          </w:p>
        </w:tc>
        <w:tc>
          <w:tcPr>
            <w:tcW w:w="3323" w:type="dxa"/>
            <w:vAlign w:val="center"/>
          </w:tcPr>
          <w:p w14:paraId="1B62EF3B" w14:textId="77777777" w:rsidR="00182FBB" w:rsidRPr="0012580B" w:rsidRDefault="00182FBB" w:rsidP="00793A35">
            <w:pPr>
              <w:pStyle w:val="RonnyBase"/>
              <w:spacing w:before="0" w:afterLines="60" w:after="144" w:line="276" w:lineRule="auto"/>
              <w:contextualSpacing/>
              <w:jc w:val="left"/>
              <w:outlineLvl w:val="1"/>
              <w:rPr>
                <w:rFonts w:cs="FrankRuehl"/>
                <w:rtl/>
              </w:rPr>
            </w:pPr>
            <w:r w:rsidRPr="0012580B">
              <w:rPr>
                <w:rFonts w:cs="FrankRuehl" w:hint="cs"/>
                <w:rtl/>
              </w:rPr>
              <w:t>בהתאם למחיר שייקבע בסעיף 2 להלן, כפול 50%</w:t>
            </w:r>
          </w:p>
        </w:tc>
      </w:tr>
      <w:tr w:rsidR="00182FBB" w:rsidRPr="00921A55" w14:paraId="662E66CB" w14:textId="77777777" w:rsidTr="00182FBB">
        <w:trPr>
          <w:trHeight w:val="692"/>
        </w:trPr>
        <w:tc>
          <w:tcPr>
            <w:tcW w:w="326" w:type="dxa"/>
          </w:tcPr>
          <w:p w14:paraId="03BBC17F" w14:textId="77777777" w:rsidR="00182FBB" w:rsidRPr="00921A55" w:rsidRDefault="00182FBB" w:rsidP="00793A35">
            <w:pPr>
              <w:pStyle w:val="RonnyBase"/>
              <w:spacing w:before="0" w:afterLines="60" w:after="144" w:line="276" w:lineRule="auto"/>
              <w:contextualSpacing/>
              <w:outlineLvl w:val="1"/>
              <w:rPr>
                <w:rFonts w:cs="FrankRuehl"/>
                <w:rtl/>
              </w:rPr>
            </w:pPr>
            <w:r w:rsidRPr="00921A55">
              <w:rPr>
                <w:rFonts w:cs="FrankRuehl" w:hint="cs"/>
                <w:rtl/>
              </w:rPr>
              <w:t>2</w:t>
            </w:r>
          </w:p>
        </w:tc>
        <w:tc>
          <w:tcPr>
            <w:tcW w:w="3076" w:type="dxa"/>
          </w:tcPr>
          <w:p w14:paraId="54FAE187" w14:textId="77777777" w:rsidR="00182FBB" w:rsidRPr="0012580B" w:rsidRDefault="00182FBB" w:rsidP="00793A35">
            <w:pPr>
              <w:pStyle w:val="RonnyBase"/>
              <w:spacing w:before="0" w:afterLines="60" w:after="144" w:line="276" w:lineRule="auto"/>
              <w:contextualSpacing/>
              <w:outlineLvl w:val="1"/>
              <w:rPr>
                <w:rFonts w:cs="FrankRuehl"/>
                <w:rtl/>
              </w:rPr>
            </w:pPr>
            <w:r w:rsidRPr="0012580B">
              <w:rPr>
                <w:rFonts w:cs="FrankRuehl" w:hint="cs"/>
                <w:rtl/>
              </w:rPr>
              <w:t>אחריות יצרן למכשירים שעלותם מעל ל- 2,000 ש"ח</w:t>
            </w:r>
          </w:p>
        </w:tc>
        <w:tc>
          <w:tcPr>
            <w:tcW w:w="1497" w:type="dxa"/>
            <w:vAlign w:val="center"/>
          </w:tcPr>
          <w:p w14:paraId="37AAE151" w14:textId="77777777" w:rsidR="00182FBB" w:rsidRPr="0012580B" w:rsidRDefault="00E747FF" w:rsidP="00793A35">
            <w:pPr>
              <w:pStyle w:val="RonnyBase"/>
              <w:spacing w:before="0" w:afterLines="60" w:after="144" w:line="276" w:lineRule="auto"/>
              <w:contextualSpacing/>
              <w:jc w:val="center"/>
              <w:outlineLvl w:val="1"/>
              <w:rPr>
                <w:rFonts w:cs="FrankRuehl"/>
                <w:rtl/>
              </w:rPr>
            </w:pPr>
            <w:r>
              <w:rPr>
                <w:rFonts w:cs="FrankRuehl" w:hint="cs"/>
                <w:rtl/>
              </w:rPr>
              <w:t>4.5</w:t>
            </w:r>
            <w:r w:rsidR="00182FBB" w:rsidRPr="0012580B">
              <w:rPr>
                <w:rFonts w:cs="FrankRuehl" w:hint="cs"/>
                <w:rtl/>
              </w:rPr>
              <w:t xml:space="preserve"> ₪</w:t>
            </w:r>
          </w:p>
        </w:tc>
        <w:tc>
          <w:tcPr>
            <w:tcW w:w="3323" w:type="dxa"/>
            <w:vAlign w:val="center"/>
          </w:tcPr>
          <w:p w14:paraId="3192C222" w14:textId="77777777" w:rsidR="00182FBB" w:rsidRPr="0012580B" w:rsidRDefault="00182FBB" w:rsidP="00793A35">
            <w:pPr>
              <w:pStyle w:val="RonnyBase"/>
              <w:spacing w:before="0" w:afterLines="60" w:after="144" w:line="276" w:lineRule="auto"/>
              <w:contextualSpacing/>
              <w:jc w:val="left"/>
              <w:outlineLvl w:val="1"/>
              <w:rPr>
                <w:rFonts w:cs="FrankRuehl"/>
                <w:rtl/>
              </w:rPr>
            </w:pPr>
            <w:r w:rsidRPr="0012580B">
              <w:rPr>
                <w:rFonts w:cs="FrankRuehl" w:hint="cs"/>
                <w:rtl/>
              </w:rPr>
              <w:t>ייקבע במסגרת התיחור הדינמי המקוון.</w:t>
            </w:r>
          </w:p>
        </w:tc>
      </w:tr>
    </w:tbl>
    <w:p w14:paraId="1D2A6EC9"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102" w:name="_Toc265152388"/>
      <w:bookmarkStart w:id="103" w:name="_Toc440188029"/>
      <w:bookmarkStart w:id="104" w:name="_Toc443920959"/>
      <w:r w:rsidRPr="00921A55">
        <w:rPr>
          <w:rFonts w:cs="FrankRuehl" w:hint="cs"/>
          <w:szCs w:val="24"/>
          <w:rtl/>
        </w:rPr>
        <w:lastRenderedPageBreak/>
        <w:t>מכשירים קבועים לרכב</w:t>
      </w:r>
      <w:bookmarkEnd w:id="102"/>
      <w:bookmarkEnd w:id="103"/>
      <w:bookmarkEnd w:id="104"/>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p w14:paraId="7FE8E437" w14:textId="77777777" w:rsidR="00182FBB"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05" w:name="_Toc440188031"/>
      <w:bookmarkStart w:id="106" w:name="_Toc443920960"/>
      <w:r w:rsidRPr="00921A55">
        <w:rPr>
          <w:rFonts w:cs="FrankRuehl" w:hint="cs"/>
          <w:b w:val="0"/>
          <w:bCs w:val="0"/>
          <w:szCs w:val="24"/>
          <w:rtl/>
        </w:rPr>
        <w:t xml:space="preserve">רכש מכשיר קבוע לרכב, </w:t>
      </w:r>
      <w:r w:rsidRPr="00921A55">
        <w:rPr>
          <w:rFonts w:cs="FrankRuehl" w:hint="cs"/>
          <w:b w:val="0"/>
          <w:bCs w:val="0"/>
          <w:szCs w:val="24"/>
          <w:u w:val="single"/>
          <w:rtl/>
        </w:rPr>
        <w:t>מעבר</w:t>
      </w:r>
      <w:r w:rsidRPr="00921A55">
        <w:rPr>
          <w:rFonts w:cs="FrankRuehl" w:hint="cs"/>
          <w:b w:val="0"/>
          <w:bCs w:val="0"/>
          <w:szCs w:val="24"/>
          <w:rtl/>
        </w:rPr>
        <w:t xml:space="preserve"> למנויי אוכלוסיית א' וב', תהיה בעלות של  1,</w:t>
      </w:r>
      <w:r w:rsidR="00E747FF">
        <w:rPr>
          <w:rFonts w:cs="FrankRuehl" w:hint="cs"/>
          <w:b w:val="0"/>
          <w:bCs w:val="0"/>
          <w:szCs w:val="24"/>
          <w:rtl/>
        </w:rPr>
        <w:t>750</w:t>
      </w:r>
      <w:r w:rsidRPr="00921A55">
        <w:rPr>
          <w:rFonts w:cs="FrankRuehl" w:hint="cs"/>
          <w:b w:val="0"/>
          <w:bCs w:val="0"/>
          <w:szCs w:val="24"/>
          <w:rtl/>
        </w:rPr>
        <w:t xml:space="preserve"> ₪ במזומן או </w:t>
      </w:r>
      <w:r w:rsidR="00E747FF">
        <w:rPr>
          <w:rFonts w:cs="FrankRuehl" w:hint="cs"/>
          <w:b w:val="0"/>
          <w:bCs w:val="0"/>
          <w:szCs w:val="24"/>
          <w:rtl/>
        </w:rPr>
        <w:t>עד</w:t>
      </w:r>
      <w:r w:rsidRPr="00921A55">
        <w:rPr>
          <w:rFonts w:cs="FrankRuehl" w:hint="cs"/>
          <w:b w:val="0"/>
          <w:bCs w:val="0"/>
          <w:szCs w:val="24"/>
          <w:rtl/>
        </w:rPr>
        <w:t xml:space="preserve">- </w:t>
      </w:r>
      <w:r w:rsidRPr="00EA3C47">
        <w:rPr>
          <w:rFonts w:cs="FrankRuehl" w:hint="cs"/>
          <w:b w:val="0"/>
          <w:bCs w:val="0"/>
          <w:szCs w:val="24"/>
          <w:rtl/>
        </w:rPr>
        <w:t>30</w:t>
      </w:r>
      <w:r w:rsidRPr="00921A55">
        <w:rPr>
          <w:rFonts w:cs="FrankRuehl" w:hint="cs"/>
          <w:b w:val="0"/>
          <w:bCs w:val="0"/>
          <w:szCs w:val="24"/>
          <w:rtl/>
        </w:rPr>
        <w:t xml:space="preserve"> תשלומים שווים ללא ריבית והצמדה. </w:t>
      </w:r>
      <w:r w:rsidRPr="00EA3C47">
        <w:rPr>
          <w:rFonts w:cs="FrankRuehl" w:hint="cs"/>
          <w:b w:val="0"/>
          <w:bCs w:val="0"/>
          <w:szCs w:val="24"/>
          <w:rtl/>
        </w:rPr>
        <w:t>תשלום זה כולל פירוק מכשיר קבוע לרכב ישן, התקנה, תחזוקה ושירות תיקונים שוטף לכל תקופת ההתקשרות</w:t>
      </w:r>
      <w:r w:rsidRPr="00921A55">
        <w:rPr>
          <w:rFonts w:cs="FrankRuehl" w:hint="cs"/>
          <w:b w:val="0"/>
          <w:bCs w:val="0"/>
          <w:szCs w:val="24"/>
          <w:rtl/>
        </w:rPr>
        <w:t>.</w:t>
      </w:r>
      <w:bookmarkEnd w:id="105"/>
      <w:bookmarkEnd w:id="106"/>
    </w:p>
    <w:p w14:paraId="248811F6" w14:textId="77777777" w:rsidR="00E747FF" w:rsidRPr="00E747FF" w:rsidRDefault="00E747FF"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r w:rsidRPr="00E747FF">
        <w:rPr>
          <w:rFonts w:cs="FrankRuehl" w:hint="cs"/>
          <w:b w:val="0"/>
          <w:bCs w:val="0"/>
          <w:szCs w:val="24"/>
          <w:rtl/>
        </w:rPr>
        <w:t xml:space="preserve">עבור </w:t>
      </w:r>
      <w:r>
        <w:rPr>
          <w:rFonts w:cs="FrankRuehl" w:hint="cs"/>
          <w:b w:val="0"/>
          <w:bCs w:val="0"/>
          <w:szCs w:val="24"/>
          <w:rtl/>
        </w:rPr>
        <w:t xml:space="preserve">מכשיר </w:t>
      </w:r>
      <w:r w:rsidRPr="00E747FF">
        <w:rPr>
          <w:rFonts w:cs="FrankRuehl" w:hint="cs"/>
          <w:b w:val="0"/>
          <w:bCs w:val="0"/>
          <w:szCs w:val="24"/>
          <w:rtl/>
        </w:rPr>
        <w:t xml:space="preserve">קבוע לרכב ישולם תשלום חודשי קבוע של </w:t>
      </w:r>
      <w:r w:rsidR="00EA3C47">
        <w:rPr>
          <w:rFonts w:cs="FrankRuehl" w:hint="cs"/>
          <w:b w:val="0"/>
          <w:bCs w:val="0"/>
          <w:szCs w:val="24"/>
          <w:rtl/>
        </w:rPr>
        <w:t>7.5</w:t>
      </w:r>
      <w:r w:rsidRPr="00E747FF">
        <w:rPr>
          <w:rFonts w:cs="FrankRuehl" w:hint="cs"/>
          <w:b w:val="0"/>
          <w:bCs w:val="0"/>
          <w:szCs w:val="24"/>
          <w:rtl/>
        </w:rPr>
        <w:t xml:space="preserve"> ₪ לחודש.</w:t>
      </w:r>
    </w:p>
    <w:p w14:paraId="1325C723"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07" w:name="_Toc440188032"/>
      <w:bookmarkStart w:id="108" w:name="_Toc443920961"/>
      <w:r w:rsidRPr="00921A55">
        <w:rPr>
          <w:rFonts w:cs="FrankRuehl" w:hint="cs"/>
          <w:b w:val="0"/>
          <w:bCs w:val="0"/>
          <w:szCs w:val="24"/>
          <w:rtl/>
        </w:rPr>
        <w:t>שפופרת לשיחה אישית במושב ליד הנהג וכן התקנת שפופרת קבועה במושבים האחוריים של הרכב תתומחר במחיר של 150 ₪</w:t>
      </w:r>
      <w:bookmarkEnd w:id="107"/>
      <w:r w:rsidRPr="00921A55">
        <w:rPr>
          <w:rFonts w:cs="FrankRuehl" w:hint="cs"/>
          <w:b w:val="0"/>
          <w:bCs w:val="0"/>
          <w:szCs w:val="24"/>
          <w:rtl/>
        </w:rPr>
        <w:t>.</w:t>
      </w:r>
      <w:bookmarkEnd w:id="108"/>
    </w:p>
    <w:p w14:paraId="2B55491B" w14:textId="77777777" w:rsidR="00182FBB" w:rsidRPr="00921A55" w:rsidRDefault="00EA3C47"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09" w:name="_Toc443920962"/>
      <w:r>
        <w:rPr>
          <w:rFonts w:cs="FrankRuehl" w:hint="cs"/>
          <w:b w:val="0"/>
          <w:bCs w:val="0"/>
          <w:szCs w:val="24"/>
          <w:rtl/>
        </w:rPr>
        <w:t xml:space="preserve">מעבר לזכאות המפורטת בסעיף 5.8.1 וככל שיידרש: </w:t>
      </w:r>
      <w:r w:rsidR="00182FBB" w:rsidRPr="00921A55">
        <w:rPr>
          <w:rFonts w:cs="FrankRuehl" w:hint="cs"/>
          <w:b w:val="0"/>
          <w:bCs w:val="0"/>
          <w:szCs w:val="24"/>
          <w:rtl/>
        </w:rPr>
        <w:t xml:space="preserve">פירוק מכשיר </w:t>
      </w:r>
      <w:r w:rsidR="00182FBB" w:rsidRPr="00921A55">
        <w:rPr>
          <w:rFonts w:cs="FrankRuehl"/>
          <w:b w:val="0"/>
          <w:bCs w:val="0"/>
          <w:szCs w:val="24"/>
          <w:rtl/>
        </w:rPr>
        <w:t>–</w:t>
      </w:r>
      <w:r w:rsidR="00182FBB" w:rsidRPr="00921A55">
        <w:rPr>
          <w:rFonts w:cs="FrankRuehl" w:hint="cs"/>
          <w:b w:val="0"/>
          <w:bCs w:val="0"/>
          <w:szCs w:val="24"/>
          <w:rtl/>
        </w:rPr>
        <w:t xml:space="preserve"> 150 ₪, התקנת מכשיר </w:t>
      </w:r>
      <w:r w:rsidR="00182FBB" w:rsidRPr="00921A55">
        <w:rPr>
          <w:rFonts w:cs="FrankRuehl"/>
          <w:b w:val="0"/>
          <w:bCs w:val="0"/>
          <w:szCs w:val="24"/>
          <w:rtl/>
        </w:rPr>
        <w:t>–</w:t>
      </w:r>
      <w:r w:rsidR="00182FBB" w:rsidRPr="00921A55">
        <w:rPr>
          <w:rFonts w:cs="FrankRuehl" w:hint="cs"/>
          <w:b w:val="0"/>
          <w:bCs w:val="0"/>
          <w:szCs w:val="24"/>
          <w:rtl/>
        </w:rPr>
        <w:t xml:space="preserve"> 200 ₪, פירוק והתקנה 300 ₪.</w:t>
      </w:r>
      <w:bookmarkEnd w:id="109"/>
    </w:p>
    <w:p w14:paraId="01E25DEA"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110" w:name="_Toc440188022"/>
      <w:bookmarkStart w:id="111" w:name="_Toc443920963"/>
      <w:bookmarkStart w:id="112" w:name="_Toc440188033"/>
      <w:bookmarkEnd w:id="31"/>
      <w:r w:rsidRPr="00921A55">
        <w:rPr>
          <w:rFonts w:cs="FrankRuehl" w:hint="cs"/>
          <w:szCs w:val="24"/>
          <w:rtl/>
        </w:rPr>
        <w:t>שירות תיקונים ותשלום השתתפות עצמית</w:t>
      </w:r>
      <w:bookmarkEnd w:id="110"/>
      <w:bookmarkEnd w:id="111"/>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p w14:paraId="643989F6"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13" w:name="_Toc440188023"/>
      <w:bookmarkStart w:id="114" w:name="_Toc443920964"/>
      <w:r w:rsidRPr="00921A55">
        <w:rPr>
          <w:rFonts w:cs="FrankRuehl" w:hint="cs"/>
          <w:b w:val="0"/>
          <w:bCs w:val="0"/>
          <w:szCs w:val="24"/>
          <w:rtl/>
        </w:rPr>
        <w:t>בגין שירות תיקונים ישולם תשלום חודשי קבוע, אופציונלי לבחירתו של המזמין ו/או של המשתמש לפרק זמן של 12 חודשים מינימום, בתשלום חודשי כפי שייקבע במסגרת התיחור הדינאמי המקוון.</w:t>
      </w:r>
      <w:bookmarkEnd w:id="113"/>
      <w:bookmarkEnd w:id="114"/>
      <w:r w:rsidRPr="00921A55">
        <w:rPr>
          <w:rFonts w:cs="FrankRuehl" w:hint="cs"/>
          <w:b w:val="0"/>
          <w:bCs w:val="0"/>
          <w:szCs w:val="24"/>
          <w:rtl/>
        </w:rPr>
        <w:t xml:space="preserve"> </w:t>
      </w:r>
    </w:p>
    <w:tbl>
      <w:tblPr>
        <w:tblStyle w:val="afffffffa"/>
        <w:bidiVisual/>
        <w:tblW w:w="7665" w:type="dxa"/>
        <w:tblInd w:w="865" w:type="dxa"/>
        <w:tblLook w:val="04A0" w:firstRow="1" w:lastRow="0" w:firstColumn="1" w:lastColumn="0" w:noHBand="0" w:noVBand="1"/>
      </w:tblPr>
      <w:tblGrid>
        <w:gridCol w:w="2987"/>
        <w:gridCol w:w="1497"/>
        <w:gridCol w:w="3181"/>
      </w:tblGrid>
      <w:tr w:rsidR="00182FBB" w:rsidRPr="00921A55" w14:paraId="2FA72706" w14:textId="77777777" w:rsidTr="00182FBB">
        <w:tc>
          <w:tcPr>
            <w:tcW w:w="2987" w:type="dxa"/>
            <w:vAlign w:val="center"/>
          </w:tcPr>
          <w:p w14:paraId="0E6E85CD" w14:textId="77777777" w:rsidR="00182FBB" w:rsidRPr="0012580B" w:rsidRDefault="00182FBB" w:rsidP="00182FBB">
            <w:pPr>
              <w:pStyle w:val="RonnyBase"/>
              <w:spacing w:before="60" w:afterLines="60" w:after="144" w:line="276" w:lineRule="auto"/>
              <w:jc w:val="center"/>
              <w:outlineLvl w:val="1"/>
              <w:rPr>
                <w:rFonts w:cs="FrankRuehl"/>
                <w:rtl/>
              </w:rPr>
            </w:pPr>
            <w:bookmarkStart w:id="115" w:name="_Toc440188024"/>
            <w:bookmarkStart w:id="116" w:name="_Toc443920965"/>
            <w:r w:rsidRPr="0012580B">
              <w:rPr>
                <w:rFonts w:cs="FrankRuehl" w:hint="eastAsia"/>
                <w:rtl/>
              </w:rPr>
              <w:t>מרכיב</w:t>
            </w:r>
            <w:bookmarkEnd w:id="115"/>
            <w:bookmarkEnd w:id="116"/>
          </w:p>
        </w:tc>
        <w:tc>
          <w:tcPr>
            <w:tcW w:w="1497" w:type="dxa"/>
            <w:vAlign w:val="center"/>
          </w:tcPr>
          <w:p w14:paraId="410FD560" w14:textId="77777777" w:rsidR="00182FBB" w:rsidRPr="0012580B" w:rsidRDefault="00182FBB" w:rsidP="00182FBB">
            <w:pPr>
              <w:pStyle w:val="RonnyBase"/>
              <w:spacing w:before="60" w:afterLines="60" w:after="144" w:line="276" w:lineRule="auto"/>
              <w:jc w:val="center"/>
              <w:outlineLvl w:val="1"/>
              <w:rPr>
                <w:rFonts w:cs="FrankRuehl"/>
                <w:rtl/>
              </w:rPr>
            </w:pPr>
            <w:bookmarkStart w:id="117" w:name="_Toc443920966"/>
            <w:r w:rsidRPr="0012580B">
              <w:rPr>
                <w:rFonts w:cs="FrankRuehl" w:hint="cs"/>
                <w:rtl/>
              </w:rPr>
              <w:t>מחיר פתיחה חודשי בש"ח</w:t>
            </w:r>
            <w:bookmarkEnd w:id="117"/>
          </w:p>
        </w:tc>
        <w:tc>
          <w:tcPr>
            <w:tcW w:w="3181" w:type="dxa"/>
            <w:vAlign w:val="center"/>
          </w:tcPr>
          <w:p w14:paraId="17799DCB" w14:textId="77777777" w:rsidR="00182FBB" w:rsidRPr="0012580B" w:rsidRDefault="00182FBB" w:rsidP="00182FBB">
            <w:pPr>
              <w:pStyle w:val="RonnyBase"/>
              <w:spacing w:before="60" w:afterLines="60" w:after="144" w:line="276" w:lineRule="auto"/>
              <w:jc w:val="center"/>
              <w:outlineLvl w:val="1"/>
              <w:rPr>
                <w:rFonts w:cs="FrankRuehl"/>
                <w:rtl/>
              </w:rPr>
            </w:pPr>
            <w:bookmarkStart w:id="118" w:name="_Toc443920967"/>
            <w:r w:rsidRPr="0012580B">
              <w:rPr>
                <w:rFonts w:cs="FrankRuehl" w:hint="eastAsia"/>
                <w:rtl/>
              </w:rPr>
              <w:t>תשלום</w:t>
            </w:r>
            <w:r w:rsidRPr="0012580B">
              <w:rPr>
                <w:rFonts w:cs="FrankRuehl"/>
                <w:rtl/>
              </w:rPr>
              <w:t xml:space="preserve"> </w:t>
            </w:r>
            <w:r w:rsidRPr="0012580B">
              <w:rPr>
                <w:rFonts w:cs="FrankRuehl" w:hint="eastAsia"/>
                <w:rtl/>
              </w:rPr>
              <w:t>חודשי</w:t>
            </w:r>
            <w:r w:rsidRPr="0012580B">
              <w:rPr>
                <w:rFonts w:cs="FrankRuehl" w:hint="cs"/>
                <w:rtl/>
              </w:rPr>
              <w:t xml:space="preserve"> בש"ח</w:t>
            </w:r>
            <w:bookmarkEnd w:id="118"/>
          </w:p>
        </w:tc>
      </w:tr>
      <w:tr w:rsidR="00182FBB" w:rsidRPr="00921A55" w14:paraId="5A8D9E54" w14:textId="77777777" w:rsidTr="00182FBB">
        <w:trPr>
          <w:trHeight w:val="692"/>
        </w:trPr>
        <w:tc>
          <w:tcPr>
            <w:tcW w:w="2987" w:type="dxa"/>
          </w:tcPr>
          <w:p w14:paraId="3A90E673" w14:textId="77777777" w:rsidR="00182FBB" w:rsidRPr="00921A55" w:rsidRDefault="00182FBB" w:rsidP="00182FBB">
            <w:pPr>
              <w:pStyle w:val="RonnyBase"/>
              <w:spacing w:before="60" w:afterLines="60" w:after="144" w:line="276" w:lineRule="auto"/>
              <w:outlineLvl w:val="1"/>
              <w:rPr>
                <w:rFonts w:cs="FrankRuehl"/>
                <w:rtl/>
              </w:rPr>
            </w:pPr>
            <w:r w:rsidRPr="0012580B">
              <w:rPr>
                <w:rFonts w:cs="FrankRuehl" w:hint="cs"/>
                <w:rtl/>
              </w:rPr>
              <w:t>שירות תיקונים -  תשלום חודשי קבוע לכל סוגי המכשירים</w:t>
            </w:r>
          </w:p>
        </w:tc>
        <w:tc>
          <w:tcPr>
            <w:tcW w:w="1497" w:type="dxa"/>
            <w:vAlign w:val="center"/>
          </w:tcPr>
          <w:p w14:paraId="63E59860" w14:textId="77777777" w:rsidR="00182FBB" w:rsidRPr="0012580B" w:rsidRDefault="00E747FF" w:rsidP="00182FBB">
            <w:pPr>
              <w:pStyle w:val="RonnyBase"/>
              <w:spacing w:before="60" w:afterLines="60" w:after="144" w:line="276" w:lineRule="auto"/>
              <w:jc w:val="center"/>
              <w:outlineLvl w:val="1"/>
              <w:rPr>
                <w:rFonts w:cs="FrankRuehl"/>
                <w:rtl/>
              </w:rPr>
            </w:pPr>
            <w:r>
              <w:rPr>
                <w:rFonts w:cs="FrankRuehl" w:hint="cs"/>
                <w:rtl/>
              </w:rPr>
              <w:t>17</w:t>
            </w:r>
            <w:r w:rsidR="00182FBB" w:rsidRPr="0012580B">
              <w:rPr>
                <w:rFonts w:cs="FrankRuehl" w:hint="cs"/>
                <w:rtl/>
              </w:rPr>
              <w:t xml:space="preserve"> ₪</w:t>
            </w:r>
          </w:p>
        </w:tc>
        <w:tc>
          <w:tcPr>
            <w:tcW w:w="3181" w:type="dxa"/>
          </w:tcPr>
          <w:p w14:paraId="7A138977" w14:textId="77777777" w:rsidR="00182FBB" w:rsidRPr="0012580B" w:rsidRDefault="00182FBB" w:rsidP="00182FBB">
            <w:pPr>
              <w:pStyle w:val="RonnyBase"/>
              <w:spacing w:before="60" w:afterLines="60" w:after="144" w:line="276" w:lineRule="auto"/>
              <w:outlineLvl w:val="1"/>
              <w:rPr>
                <w:rFonts w:cs="FrankRuehl"/>
                <w:rtl/>
              </w:rPr>
            </w:pPr>
            <w:r w:rsidRPr="0012580B">
              <w:rPr>
                <w:rFonts w:cs="FrankRuehl" w:hint="cs"/>
                <w:rtl/>
              </w:rPr>
              <w:t>ייקבע במסגרת התיחור הדינמי המקוון.</w:t>
            </w:r>
          </w:p>
        </w:tc>
      </w:tr>
    </w:tbl>
    <w:p w14:paraId="05FFDF5A" w14:textId="77777777" w:rsidR="00182FBB" w:rsidRDefault="00182FBB" w:rsidP="00182FBB">
      <w:pPr>
        <w:pStyle w:val="RonnyBase"/>
        <w:spacing w:before="60" w:afterLines="60" w:after="144" w:line="276" w:lineRule="auto"/>
        <w:ind w:hanging="964"/>
        <w:outlineLvl w:val="1"/>
        <w:rPr>
          <w:rFonts w:cs="FrankRuehl"/>
          <w:rtl/>
        </w:rPr>
      </w:pPr>
    </w:p>
    <w:p w14:paraId="44282336" w14:textId="77777777" w:rsidR="00182FBB" w:rsidRDefault="00182FBB" w:rsidP="00182FBB">
      <w:pPr>
        <w:pStyle w:val="RonnyBase"/>
        <w:spacing w:before="60" w:afterLines="60" w:after="144" w:line="276" w:lineRule="auto"/>
        <w:ind w:hanging="964"/>
        <w:outlineLvl w:val="1"/>
        <w:rPr>
          <w:rFonts w:cs="FrankRuehl"/>
          <w:rtl/>
        </w:rPr>
      </w:pPr>
    </w:p>
    <w:p w14:paraId="52DBAC34" w14:textId="77777777" w:rsidR="00182FBB" w:rsidRDefault="00182FBB" w:rsidP="00182FBB">
      <w:pPr>
        <w:pStyle w:val="RonnyBase"/>
        <w:spacing w:before="60" w:afterLines="60" w:after="144" w:line="276" w:lineRule="auto"/>
        <w:ind w:hanging="964"/>
        <w:outlineLvl w:val="1"/>
        <w:rPr>
          <w:rFonts w:cs="FrankRuehl"/>
          <w:rtl/>
        </w:rPr>
      </w:pPr>
    </w:p>
    <w:p w14:paraId="506A1BB5" w14:textId="77777777" w:rsidR="00182FBB" w:rsidRDefault="00182FBB" w:rsidP="00182FBB">
      <w:pPr>
        <w:pStyle w:val="RonnyBase"/>
        <w:spacing w:before="60" w:afterLines="60" w:after="144" w:line="276" w:lineRule="auto"/>
        <w:ind w:hanging="964"/>
        <w:outlineLvl w:val="1"/>
        <w:rPr>
          <w:rFonts w:cs="FrankRuehl"/>
          <w:rtl/>
        </w:rPr>
      </w:pPr>
    </w:p>
    <w:p w14:paraId="11B5E046" w14:textId="77777777" w:rsidR="00182FBB" w:rsidRDefault="00182FBB" w:rsidP="00182FBB">
      <w:pPr>
        <w:pStyle w:val="RonnyBase"/>
        <w:spacing w:before="60" w:afterLines="60" w:after="144" w:line="276" w:lineRule="auto"/>
        <w:ind w:hanging="964"/>
        <w:outlineLvl w:val="1"/>
        <w:rPr>
          <w:rFonts w:cs="FrankRuehl"/>
          <w:rtl/>
        </w:rPr>
      </w:pPr>
    </w:p>
    <w:p w14:paraId="09699807" w14:textId="77777777" w:rsidR="00182FBB" w:rsidRDefault="00182FBB" w:rsidP="00182FBB">
      <w:pPr>
        <w:pStyle w:val="RonnyBase"/>
        <w:spacing w:before="60" w:afterLines="60" w:after="144" w:line="276" w:lineRule="auto"/>
        <w:ind w:hanging="964"/>
        <w:outlineLvl w:val="1"/>
        <w:rPr>
          <w:rFonts w:cs="FrankRuehl"/>
          <w:rtl/>
        </w:rPr>
      </w:pPr>
    </w:p>
    <w:p w14:paraId="32F9F9AB" w14:textId="77777777" w:rsidR="00182FBB" w:rsidRDefault="00182FBB" w:rsidP="00182FBB">
      <w:pPr>
        <w:pStyle w:val="RonnyBase"/>
        <w:spacing w:before="60" w:afterLines="60" w:after="144" w:line="276" w:lineRule="auto"/>
        <w:ind w:hanging="964"/>
        <w:outlineLvl w:val="1"/>
        <w:rPr>
          <w:rFonts w:cs="FrankRuehl"/>
          <w:rtl/>
        </w:rPr>
      </w:pPr>
    </w:p>
    <w:p w14:paraId="3AEBE6A5" w14:textId="77777777" w:rsidR="00182FBB" w:rsidRDefault="00182FBB" w:rsidP="00182FBB">
      <w:pPr>
        <w:pStyle w:val="RonnyBase"/>
        <w:spacing w:before="60" w:afterLines="60" w:after="144" w:line="276" w:lineRule="auto"/>
        <w:ind w:hanging="964"/>
        <w:outlineLvl w:val="1"/>
        <w:rPr>
          <w:rFonts w:cs="FrankRuehl"/>
          <w:rtl/>
        </w:rPr>
      </w:pPr>
    </w:p>
    <w:p w14:paraId="06FC1366" w14:textId="77777777" w:rsidR="00182FBB" w:rsidRDefault="00182FBB" w:rsidP="00182FBB">
      <w:pPr>
        <w:pStyle w:val="RonnyBase"/>
        <w:spacing w:before="60" w:afterLines="60" w:after="144" w:line="276" w:lineRule="auto"/>
        <w:ind w:hanging="964"/>
        <w:outlineLvl w:val="1"/>
        <w:rPr>
          <w:rFonts w:cs="FrankRuehl"/>
          <w:rtl/>
        </w:rPr>
      </w:pPr>
    </w:p>
    <w:p w14:paraId="0F80E029" w14:textId="77777777" w:rsidR="00182FBB" w:rsidRDefault="00182FBB" w:rsidP="00182FBB">
      <w:pPr>
        <w:pStyle w:val="RonnyBase"/>
        <w:spacing w:before="60" w:afterLines="60" w:after="144" w:line="276" w:lineRule="auto"/>
        <w:ind w:hanging="964"/>
        <w:outlineLvl w:val="1"/>
        <w:rPr>
          <w:rFonts w:cs="FrankRuehl"/>
          <w:rtl/>
        </w:rPr>
      </w:pPr>
    </w:p>
    <w:p w14:paraId="5E244FE5" w14:textId="77777777" w:rsidR="00182FBB" w:rsidRDefault="00182FBB" w:rsidP="00182FBB">
      <w:pPr>
        <w:pStyle w:val="RonnyBase"/>
        <w:spacing w:before="60" w:afterLines="60" w:after="144" w:line="276" w:lineRule="auto"/>
        <w:ind w:hanging="964"/>
        <w:outlineLvl w:val="1"/>
        <w:rPr>
          <w:rFonts w:cs="FrankRuehl"/>
          <w:rtl/>
        </w:rPr>
      </w:pPr>
    </w:p>
    <w:p w14:paraId="3219FD94" w14:textId="77777777" w:rsidR="00182FBB" w:rsidRDefault="00182FBB" w:rsidP="00182FBB">
      <w:pPr>
        <w:pStyle w:val="RonnyBase"/>
        <w:spacing w:before="60" w:afterLines="60" w:after="144" w:line="276" w:lineRule="auto"/>
        <w:ind w:hanging="964"/>
        <w:outlineLvl w:val="1"/>
        <w:rPr>
          <w:rFonts w:cs="FrankRuehl"/>
          <w:rtl/>
        </w:rPr>
      </w:pPr>
    </w:p>
    <w:p w14:paraId="2A21D422" w14:textId="77777777" w:rsidR="00182FBB" w:rsidRDefault="00182FBB" w:rsidP="00182FBB">
      <w:pPr>
        <w:pStyle w:val="RonnyBase"/>
        <w:spacing w:before="60" w:afterLines="60" w:after="144" w:line="276" w:lineRule="auto"/>
        <w:ind w:hanging="964"/>
        <w:outlineLvl w:val="1"/>
        <w:rPr>
          <w:rFonts w:cs="FrankRuehl"/>
          <w:rtl/>
        </w:rPr>
      </w:pPr>
    </w:p>
    <w:p w14:paraId="6ED3ED1F" w14:textId="77777777" w:rsidR="00182FBB" w:rsidRDefault="00182FBB" w:rsidP="00182FBB">
      <w:pPr>
        <w:pStyle w:val="RonnyBase"/>
        <w:spacing w:before="60" w:afterLines="60" w:after="144" w:line="276" w:lineRule="auto"/>
        <w:ind w:hanging="964"/>
        <w:outlineLvl w:val="1"/>
        <w:rPr>
          <w:rFonts w:cs="FrankRuehl"/>
          <w:rtl/>
        </w:rPr>
      </w:pPr>
    </w:p>
    <w:p w14:paraId="533CB71F" w14:textId="77777777" w:rsidR="00182FBB" w:rsidRDefault="00182FBB" w:rsidP="00182FBB">
      <w:pPr>
        <w:pStyle w:val="RonnyBase"/>
        <w:spacing w:before="60" w:afterLines="60" w:after="144" w:line="276" w:lineRule="auto"/>
        <w:ind w:hanging="964"/>
        <w:outlineLvl w:val="1"/>
        <w:rPr>
          <w:rFonts w:cs="FrankRuehl"/>
          <w:rtl/>
        </w:rPr>
      </w:pPr>
    </w:p>
    <w:p w14:paraId="5B49F9A6" w14:textId="77777777" w:rsidR="00182FBB" w:rsidRDefault="00182FBB" w:rsidP="00182FBB">
      <w:pPr>
        <w:pStyle w:val="RonnyBase"/>
        <w:spacing w:before="60" w:afterLines="60" w:after="144" w:line="276" w:lineRule="auto"/>
        <w:ind w:hanging="964"/>
        <w:outlineLvl w:val="1"/>
        <w:rPr>
          <w:rFonts w:cs="FrankRuehl"/>
          <w:rtl/>
        </w:rPr>
      </w:pPr>
    </w:p>
    <w:p w14:paraId="3FFB49E5" w14:textId="77777777" w:rsidR="00182FBB" w:rsidRDefault="00182FBB" w:rsidP="00182FBB">
      <w:pPr>
        <w:pStyle w:val="RonnyBase"/>
        <w:spacing w:before="60" w:afterLines="60" w:after="144" w:line="276" w:lineRule="auto"/>
        <w:ind w:hanging="964"/>
        <w:outlineLvl w:val="1"/>
        <w:rPr>
          <w:rFonts w:cs="FrankRuehl"/>
          <w:rtl/>
        </w:rPr>
      </w:pPr>
    </w:p>
    <w:p w14:paraId="264EA1F2" w14:textId="77777777" w:rsidR="00182FBB" w:rsidRDefault="00182FBB" w:rsidP="00182FBB">
      <w:pPr>
        <w:pStyle w:val="RonnyBase"/>
        <w:spacing w:before="60" w:afterLines="60" w:after="144" w:line="276" w:lineRule="auto"/>
        <w:ind w:hanging="964"/>
        <w:outlineLvl w:val="1"/>
        <w:rPr>
          <w:rFonts w:cs="FrankRuehl" w:hint="cs"/>
          <w:rtl/>
        </w:rPr>
      </w:pPr>
    </w:p>
    <w:p w14:paraId="31A78CE4" w14:textId="77777777" w:rsidR="00182FBB" w:rsidRDefault="00182FBB" w:rsidP="00182FBB">
      <w:pPr>
        <w:pStyle w:val="RonnyBase"/>
        <w:spacing w:before="60" w:afterLines="60" w:after="144" w:line="276" w:lineRule="auto"/>
        <w:ind w:hanging="964"/>
        <w:outlineLvl w:val="1"/>
        <w:rPr>
          <w:rFonts w:cs="FrankRuehl"/>
          <w:rtl/>
        </w:rPr>
      </w:pPr>
    </w:p>
    <w:p w14:paraId="03D4E7B7"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119" w:name="_Toc440188028"/>
      <w:bookmarkStart w:id="120" w:name="_Toc443920968"/>
      <w:r w:rsidRPr="00921A55">
        <w:rPr>
          <w:rFonts w:cs="FrankRuehl" w:hint="cs"/>
          <w:b w:val="0"/>
          <w:bCs w:val="0"/>
          <w:szCs w:val="24"/>
          <w:rtl/>
        </w:rPr>
        <w:t>תשלום השתתפות עצמית יהיה כמפורט בטבלה הבאה ובכפוף לתשלום שירות תיקונים:</w:t>
      </w:r>
      <w:bookmarkEnd w:id="119"/>
      <w:bookmarkEnd w:id="120"/>
    </w:p>
    <w:tbl>
      <w:tblPr>
        <w:tblStyle w:val="afffffffa"/>
        <w:bidiVisual/>
        <w:tblW w:w="8700" w:type="dxa"/>
        <w:jc w:val="center"/>
        <w:tblLook w:val="04A0" w:firstRow="1" w:lastRow="0" w:firstColumn="1" w:lastColumn="0" w:noHBand="0" w:noVBand="1"/>
      </w:tblPr>
      <w:tblGrid>
        <w:gridCol w:w="317"/>
        <w:gridCol w:w="2577"/>
        <w:gridCol w:w="1008"/>
        <w:gridCol w:w="1033"/>
        <w:gridCol w:w="826"/>
        <w:gridCol w:w="963"/>
        <w:gridCol w:w="901"/>
        <w:gridCol w:w="1075"/>
      </w:tblGrid>
      <w:tr w:rsidR="00182FBB" w:rsidRPr="00921A55" w14:paraId="2A957FB0" w14:textId="77777777" w:rsidTr="00182FBB">
        <w:trPr>
          <w:tblHeader/>
          <w:jc w:val="center"/>
        </w:trPr>
        <w:tc>
          <w:tcPr>
            <w:tcW w:w="317" w:type="dxa"/>
            <w:vMerge w:val="restart"/>
          </w:tcPr>
          <w:p w14:paraId="19CA05A4"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w:t>
            </w:r>
          </w:p>
        </w:tc>
        <w:tc>
          <w:tcPr>
            <w:tcW w:w="2577" w:type="dxa"/>
            <w:vMerge w:val="restart"/>
          </w:tcPr>
          <w:p w14:paraId="764713DB"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אוכלוסייה</w:t>
            </w:r>
          </w:p>
        </w:tc>
        <w:tc>
          <w:tcPr>
            <w:tcW w:w="2041" w:type="dxa"/>
            <w:gridSpan w:val="2"/>
          </w:tcPr>
          <w:p w14:paraId="1FD1AA01"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שבר/השבתת מסך (</w:t>
            </w:r>
            <w:r w:rsidRPr="00921A55">
              <w:rPr>
                <w:rFonts w:cs="FrankRuehl" w:hint="cs"/>
              </w:rPr>
              <w:t>A</w:t>
            </w:r>
            <w:r w:rsidRPr="00921A55">
              <w:rPr>
                <w:rFonts w:cs="FrankRuehl" w:hint="cs"/>
                <w:rtl/>
              </w:rPr>
              <w:t>)</w:t>
            </w:r>
          </w:p>
        </w:tc>
        <w:tc>
          <w:tcPr>
            <w:tcW w:w="1789" w:type="dxa"/>
            <w:gridSpan w:val="2"/>
          </w:tcPr>
          <w:p w14:paraId="49739C23"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השבתת מכשיר (אובדן/גניבה) (</w:t>
            </w:r>
            <w:r w:rsidRPr="00921A55">
              <w:rPr>
                <w:rFonts w:cs="FrankRuehl"/>
              </w:rPr>
              <w:t>B</w:t>
            </w:r>
            <w:r w:rsidRPr="00921A55">
              <w:rPr>
                <w:rFonts w:cs="FrankRuehl" w:hint="cs"/>
                <w:rtl/>
              </w:rPr>
              <w:t>)</w:t>
            </w:r>
          </w:p>
        </w:tc>
        <w:tc>
          <w:tcPr>
            <w:tcW w:w="1976" w:type="dxa"/>
            <w:gridSpan w:val="2"/>
          </w:tcPr>
          <w:p w14:paraId="7339D842"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 xml:space="preserve">עלות בגין אי החזרת מכשיר בסוף התקופה (1) </w:t>
            </w:r>
          </w:p>
          <w:p w14:paraId="0D2A4B40" w14:textId="77777777" w:rsidR="00182FBB" w:rsidRPr="00921A55" w:rsidRDefault="00182FBB" w:rsidP="00182FBB">
            <w:pPr>
              <w:spacing w:before="60" w:afterLines="60" w:after="144" w:line="276" w:lineRule="auto"/>
              <w:jc w:val="both"/>
              <w:outlineLvl w:val="1"/>
              <w:rPr>
                <w:rFonts w:cs="FrankRuehl"/>
                <w:rtl/>
              </w:rPr>
            </w:pPr>
          </w:p>
        </w:tc>
      </w:tr>
      <w:tr w:rsidR="00182FBB" w:rsidRPr="00921A55" w14:paraId="589C13F4" w14:textId="77777777" w:rsidTr="00182FBB">
        <w:trPr>
          <w:jc w:val="center"/>
        </w:trPr>
        <w:tc>
          <w:tcPr>
            <w:tcW w:w="317" w:type="dxa"/>
            <w:vMerge/>
          </w:tcPr>
          <w:p w14:paraId="44504792" w14:textId="77777777" w:rsidR="00182FBB" w:rsidRPr="00921A55" w:rsidRDefault="00182FBB" w:rsidP="00182FBB">
            <w:pPr>
              <w:spacing w:before="60" w:afterLines="60" w:after="144" w:line="276" w:lineRule="auto"/>
              <w:jc w:val="both"/>
              <w:outlineLvl w:val="1"/>
              <w:rPr>
                <w:rFonts w:cs="FrankRuehl"/>
                <w:rtl/>
              </w:rPr>
            </w:pPr>
          </w:p>
        </w:tc>
        <w:tc>
          <w:tcPr>
            <w:tcW w:w="2577" w:type="dxa"/>
            <w:vMerge/>
          </w:tcPr>
          <w:p w14:paraId="56D69490" w14:textId="77777777" w:rsidR="00182FBB" w:rsidRPr="00921A55" w:rsidRDefault="00182FBB" w:rsidP="00182FBB">
            <w:pPr>
              <w:spacing w:before="60" w:afterLines="60" w:after="144" w:line="276" w:lineRule="auto"/>
              <w:jc w:val="both"/>
              <w:outlineLvl w:val="1"/>
              <w:rPr>
                <w:rFonts w:cs="FrankRuehl"/>
                <w:rtl/>
              </w:rPr>
            </w:pPr>
          </w:p>
        </w:tc>
        <w:tc>
          <w:tcPr>
            <w:tcW w:w="1008" w:type="dxa"/>
          </w:tcPr>
          <w:p w14:paraId="010E4111"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פעם אחת בכל 18 חודשים</w:t>
            </w:r>
          </w:p>
        </w:tc>
        <w:tc>
          <w:tcPr>
            <w:tcW w:w="1033" w:type="dxa"/>
          </w:tcPr>
          <w:p w14:paraId="1AE2DA1B"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מעבר לפעם הראשונה בכל 18 חודשים</w:t>
            </w:r>
          </w:p>
        </w:tc>
        <w:tc>
          <w:tcPr>
            <w:tcW w:w="826" w:type="dxa"/>
          </w:tcPr>
          <w:p w14:paraId="0BD608BE"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פעם אחת בכל 18 חודשים</w:t>
            </w:r>
          </w:p>
        </w:tc>
        <w:tc>
          <w:tcPr>
            <w:tcW w:w="963" w:type="dxa"/>
          </w:tcPr>
          <w:p w14:paraId="2D1A1237"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מעבר לפעם מעבר לפעם הראשונה בכל 18 חודשים</w:t>
            </w:r>
          </w:p>
        </w:tc>
        <w:tc>
          <w:tcPr>
            <w:tcW w:w="901" w:type="dxa"/>
          </w:tcPr>
          <w:p w14:paraId="5C39981D"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למכשיר שנרכש עד 12 חודשים לפני אי החזרת המכשיר</w:t>
            </w:r>
          </w:p>
        </w:tc>
        <w:tc>
          <w:tcPr>
            <w:tcW w:w="1075" w:type="dxa"/>
          </w:tcPr>
          <w:p w14:paraId="288D87B6"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למכשיר שנרכש מעל ל- 12 ועד 24 חודשים לפני אי החזרת המכשיר (2)</w:t>
            </w:r>
          </w:p>
        </w:tc>
      </w:tr>
      <w:tr w:rsidR="00182FBB" w:rsidRPr="00921A55" w14:paraId="333F3EEA" w14:textId="77777777" w:rsidTr="00182FBB">
        <w:trPr>
          <w:jc w:val="center"/>
        </w:trPr>
        <w:tc>
          <w:tcPr>
            <w:tcW w:w="317" w:type="dxa"/>
          </w:tcPr>
          <w:p w14:paraId="76B65260"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1</w:t>
            </w:r>
          </w:p>
        </w:tc>
        <w:tc>
          <w:tcPr>
            <w:tcW w:w="2577" w:type="dxa"/>
          </w:tcPr>
          <w:p w14:paraId="4B832BCE"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 xml:space="preserve">קטגוריה </w:t>
            </w:r>
            <w:r w:rsidRPr="00921A55">
              <w:rPr>
                <w:rFonts w:cs="FrankRuehl"/>
              </w:rPr>
              <w:t>AB1</w:t>
            </w:r>
            <w:r w:rsidRPr="00921A55">
              <w:rPr>
                <w:rFonts w:cs="FrankRuehl" w:hint="cs"/>
                <w:rtl/>
              </w:rPr>
              <w:t xml:space="preserve"> -  פאבלט </w:t>
            </w:r>
          </w:p>
        </w:tc>
        <w:tc>
          <w:tcPr>
            <w:tcW w:w="1008" w:type="dxa"/>
          </w:tcPr>
          <w:p w14:paraId="02344C4A"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ללא עלות</w:t>
            </w:r>
          </w:p>
        </w:tc>
        <w:tc>
          <w:tcPr>
            <w:tcW w:w="1033" w:type="dxa"/>
            <w:vAlign w:val="center"/>
          </w:tcPr>
          <w:p w14:paraId="2B5F6D2E" w14:textId="77777777" w:rsidR="00182FBB" w:rsidRPr="00921A55" w:rsidRDefault="00E747FF" w:rsidP="00182FBB">
            <w:pPr>
              <w:spacing w:before="60" w:afterLines="60" w:after="144" w:line="276" w:lineRule="auto"/>
              <w:jc w:val="center"/>
              <w:outlineLvl w:val="1"/>
              <w:rPr>
                <w:rFonts w:cs="FrankRuehl"/>
                <w:rtl/>
              </w:rPr>
            </w:pPr>
            <w:r>
              <w:rPr>
                <w:rFonts w:cs="FrankRuehl" w:hint="cs"/>
                <w:rtl/>
              </w:rPr>
              <w:t>450</w:t>
            </w:r>
          </w:p>
        </w:tc>
        <w:tc>
          <w:tcPr>
            <w:tcW w:w="826" w:type="dxa"/>
            <w:vAlign w:val="center"/>
          </w:tcPr>
          <w:p w14:paraId="06EC3D55"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1,200</w:t>
            </w:r>
          </w:p>
        </w:tc>
        <w:tc>
          <w:tcPr>
            <w:tcW w:w="963" w:type="dxa"/>
            <w:vAlign w:val="center"/>
          </w:tcPr>
          <w:p w14:paraId="2FF9922A" w14:textId="77777777" w:rsidR="00182FBB" w:rsidRPr="00921A55" w:rsidRDefault="00182FBB" w:rsidP="00E747FF">
            <w:pPr>
              <w:spacing w:before="60" w:afterLines="60" w:after="144" w:line="276" w:lineRule="auto"/>
              <w:jc w:val="center"/>
              <w:outlineLvl w:val="1"/>
              <w:rPr>
                <w:rFonts w:cs="FrankRuehl"/>
                <w:rtl/>
              </w:rPr>
            </w:pPr>
            <w:r w:rsidRPr="00921A55">
              <w:rPr>
                <w:rFonts w:cs="FrankRuehl" w:hint="cs"/>
                <w:rtl/>
              </w:rPr>
              <w:t>2,</w:t>
            </w:r>
            <w:r w:rsidR="00E747FF">
              <w:rPr>
                <w:rFonts w:cs="FrankRuehl" w:hint="cs"/>
                <w:rtl/>
              </w:rPr>
              <w:t>400</w:t>
            </w:r>
          </w:p>
        </w:tc>
        <w:tc>
          <w:tcPr>
            <w:tcW w:w="901" w:type="dxa"/>
            <w:vAlign w:val="center"/>
          </w:tcPr>
          <w:p w14:paraId="14691626"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2,500</w:t>
            </w:r>
          </w:p>
        </w:tc>
        <w:tc>
          <w:tcPr>
            <w:tcW w:w="1075" w:type="dxa"/>
            <w:vAlign w:val="center"/>
          </w:tcPr>
          <w:p w14:paraId="1E836ED2"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1,250</w:t>
            </w:r>
          </w:p>
        </w:tc>
      </w:tr>
      <w:tr w:rsidR="00182FBB" w:rsidRPr="00921A55" w14:paraId="1767E651" w14:textId="77777777" w:rsidTr="00182FBB">
        <w:trPr>
          <w:jc w:val="center"/>
        </w:trPr>
        <w:tc>
          <w:tcPr>
            <w:tcW w:w="317" w:type="dxa"/>
          </w:tcPr>
          <w:p w14:paraId="1C5D5B92"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2</w:t>
            </w:r>
          </w:p>
        </w:tc>
        <w:tc>
          <w:tcPr>
            <w:tcW w:w="2577" w:type="dxa"/>
          </w:tcPr>
          <w:p w14:paraId="448EAB3C"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 xml:space="preserve">קטגוריה </w:t>
            </w:r>
            <w:r w:rsidRPr="00921A55">
              <w:rPr>
                <w:rFonts w:cs="FrankRuehl"/>
              </w:rPr>
              <w:t>AB2</w:t>
            </w:r>
            <w:r w:rsidRPr="00921A55">
              <w:rPr>
                <w:rFonts w:cs="FrankRuehl" w:hint="cs"/>
                <w:rtl/>
              </w:rPr>
              <w:t xml:space="preserve"> </w:t>
            </w:r>
            <w:r w:rsidRPr="00921A55">
              <w:rPr>
                <w:rFonts w:cs="FrankRuehl"/>
                <w:rtl/>
              </w:rPr>
              <w:t>–</w:t>
            </w:r>
            <w:r w:rsidRPr="00921A55">
              <w:rPr>
                <w:rFonts w:cs="FrankRuehl" w:hint="cs"/>
                <w:rtl/>
              </w:rPr>
              <w:t xml:space="preserve"> סמארטפון מתקדמים</w:t>
            </w:r>
          </w:p>
        </w:tc>
        <w:tc>
          <w:tcPr>
            <w:tcW w:w="1008" w:type="dxa"/>
          </w:tcPr>
          <w:p w14:paraId="304BE34E"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ללא עלות</w:t>
            </w:r>
          </w:p>
        </w:tc>
        <w:tc>
          <w:tcPr>
            <w:tcW w:w="1033" w:type="dxa"/>
            <w:vAlign w:val="center"/>
          </w:tcPr>
          <w:p w14:paraId="6A5BFE40"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200</w:t>
            </w:r>
          </w:p>
        </w:tc>
        <w:tc>
          <w:tcPr>
            <w:tcW w:w="826" w:type="dxa"/>
            <w:vAlign w:val="center"/>
          </w:tcPr>
          <w:p w14:paraId="6635D210" w14:textId="77777777" w:rsidR="00182FBB" w:rsidRPr="00921A55" w:rsidRDefault="00EA3C47" w:rsidP="00182FBB">
            <w:pPr>
              <w:spacing w:before="60" w:afterLines="60" w:after="144" w:line="276" w:lineRule="auto"/>
              <w:jc w:val="center"/>
              <w:outlineLvl w:val="1"/>
              <w:rPr>
                <w:rFonts w:cs="FrankRuehl"/>
                <w:rtl/>
              </w:rPr>
            </w:pPr>
            <w:r>
              <w:rPr>
                <w:rFonts w:cs="FrankRuehl" w:hint="cs"/>
                <w:rtl/>
              </w:rPr>
              <w:t>600</w:t>
            </w:r>
          </w:p>
        </w:tc>
        <w:tc>
          <w:tcPr>
            <w:tcW w:w="963" w:type="dxa"/>
            <w:vAlign w:val="center"/>
          </w:tcPr>
          <w:p w14:paraId="39C89078" w14:textId="77777777" w:rsidR="00182FBB" w:rsidRPr="00921A55" w:rsidRDefault="00182FBB" w:rsidP="00E747FF">
            <w:pPr>
              <w:spacing w:before="60" w:afterLines="60" w:after="144" w:line="276" w:lineRule="auto"/>
              <w:jc w:val="center"/>
              <w:outlineLvl w:val="1"/>
              <w:rPr>
                <w:rFonts w:cs="FrankRuehl"/>
                <w:rtl/>
              </w:rPr>
            </w:pPr>
            <w:r w:rsidRPr="00921A55">
              <w:rPr>
                <w:rFonts w:cs="FrankRuehl" w:hint="cs"/>
                <w:rtl/>
              </w:rPr>
              <w:t>1,</w:t>
            </w:r>
            <w:r w:rsidR="00E747FF">
              <w:rPr>
                <w:rFonts w:cs="FrankRuehl" w:hint="cs"/>
                <w:rtl/>
              </w:rPr>
              <w:t>200</w:t>
            </w:r>
          </w:p>
        </w:tc>
        <w:tc>
          <w:tcPr>
            <w:tcW w:w="901" w:type="dxa"/>
            <w:vAlign w:val="center"/>
          </w:tcPr>
          <w:p w14:paraId="5E5B3192"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2,500</w:t>
            </w:r>
          </w:p>
        </w:tc>
        <w:tc>
          <w:tcPr>
            <w:tcW w:w="1075" w:type="dxa"/>
            <w:vAlign w:val="center"/>
          </w:tcPr>
          <w:p w14:paraId="6B89900B"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1,250</w:t>
            </w:r>
          </w:p>
        </w:tc>
      </w:tr>
      <w:tr w:rsidR="00182FBB" w:rsidRPr="00921A55" w14:paraId="51D86497" w14:textId="77777777" w:rsidTr="00182FBB">
        <w:trPr>
          <w:jc w:val="center"/>
        </w:trPr>
        <w:tc>
          <w:tcPr>
            <w:tcW w:w="317" w:type="dxa"/>
          </w:tcPr>
          <w:p w14:paraId="07FB6FB2"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3</w:t>
            </w:r>
          </w:p>
        </w:tc>
        <w:tc>
          <w:tcPr>
            <w:tcW w:w="2577" w:type="dxa"/>
          </w:tcPr>
          <w:p w14:paraId="53F8B0F7"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 xml:space="preserve">קטגוריה </w:t>
            </w:r>
            <w:r w:rsidRPr="00921A55">
              <w:rPr>
                <w:rFonts w:cs="FrankRuehl"/>
              </w:rPr>
              <w:t>AB3</w:t>
            </w:r>
            <w:r w:rsidRPr="00921A55">
              <w:rPr>
                <w:rFonts w:cs="FrankRuehl" w:hint="cs"/>
                <w:rtl/>
              </w:rPr>
              <w:t>- מכשיר</w:t>
            </w:r>
            <w:r w:rsidRPr="00921A55">
              <w:rPr>
                <w:rFonts w:cs="FrankRuehl"/>
              </w:rPr>
              <w:t>Smart Phone</w:t>
            </w:r>
            <w:r w:rsidRPr="00921A55">
              <w:rPr>
                <w:rFonts w:cs="FrankRuehl" w:hint="cs"/>
                <w:rtl/>
              </w:rPr>
              <w:t xml:space="preserve"> מדגם </w:t>
            </w:r>
            <w:r w:rsidRPr="0012580B">
              <w:rPr>
                <w:rFonts w:cs="FrankRuehl"/>
              </w:rPr>
              <w:t>MID</w:t>
            </w:r>
            <w:r w:rsidRPr="00921A55">
              <w:rPr>
                <w:rFonts w:cs="FrankRuehl" w:hint="cs"/>
                <w:rtl/>
              </w:rPr>
              <w:t xml:space="preserve"> </w:t>
            </w:r>
          </w:p>
        </w:tc>
        <w:tc>
          <w:tcPr>
            <w:tcW w:w="1008" w:type="dxa"/>
          </w:tcPr>
          <w:p w14:paraId="06A9E181"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ללא עלות</w:t>
            </w:r>
          </w:p>
        </w:tc>
        <w:tc>
          <w:tcPr>
            <w:tcW w:w="1033" w:type="dxa"/>
            <w:vAlign w:val="center"/>
          </w:tcPr>
          <w:p w14:paraId="3E3CC950" w14:textId="77777777" w:rsidR="00182FBB" w:rsidRPr="00921A55" w:rsidRDefault="00E747FF" w:rsidP="00182FBB">
            <w:pPr>
              <w:spacing w:before="60" w:afterLines="60" w:after="144" w:line="276" w:lineRule="auto"/>
              <w:jc w:val="center"/>
              <w:outlineLvl w:val="1"/>
              <w:rPr>
                <w:rFonts w:cs="FrankRuehl"/>
                <w:rtl/>
              </w:rPr>
            </w:pPr>
            <w:r>
              <w:rPr>
                <w:rFonts w:cs="FrankRuehl" w:hint="cs"/>
                <w:rtl/>
              </w:rPr>
              <w:t>100</w:t>
            </w:r>
          </w:p>
        </w:tc>
        <w:tc>
          <w:tcPr>
            <w:tcW w:w="826" w:type="dxa"/>
            <w:vAlign w:val="center"/>
          </w:tcPr>
          <w:p w14:paraId="3D03C56C" w14:textId="77777777" w:rsidR="00182FBB" w:rsidRPr="00921A55" w:rsidRDefault="00EA3C47" w:rsidP="00182FBB">
            <w:pPr>
              <w:spacing w:before="60" w:afterLines="60" w:after="144" w:line="276" w:lineRule="auto"/>
              <w:jc w:val="center"/>
              <w:outlineLvl w:val="1"/>
              <w:rPr>
                <w:rFonts w:cs="FrankRuehl"/>
                <w:rtl/>
              </w:rPr>
            </w:pPr>
            <w:r>
              <w:rPr>
                <w:rFonts w:cs="FrankRuehl" w:hint="cs"/>
                <w:rtl/>
              </w:rPr>
              <w:t>300</w:t>
            </w:r>
          </w:p>
        </w:tc>
        <w:tc>
          <w:tcPr>
            <w:tcW w:w="963" w:type="dxa"/>
            <w:vAlign w:val="center"/>
          </w:tcPr>
          <w:p w14:paraId="54B9A563"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750</w:t>
            </w:r>
          </w:p>
        </w:tc>
        <w:tc>
          <w:tcPr>
            <w:tcW w:w="901" w:type="dxa"/>
            <w:vAlign w:val="center"/>
          </w:tcPr>
          <w:p w14:paraId="710AA90B"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1,200</w:t>
            </w:r>
          </w:p>
        </w:tc>
        <w:tc>
          <w:tcPr>
            <w:tcW w:w="1075" w:type="dxa"/>
            <w:vAlign w:val="center"/>
          </w:tcPr>
          <w:p w14:paraId="41040248"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800</w:t>
            </w:r>
          </w:p>
        </w:tc>
      </w:tr>
      <w:tr w:rsidR="00182FBB" w:rsidRPr="00921A55" w14:paraId="2CFE6646" w14:textId="77777777" w:rsidTr="00182FBB">
        <w:trPr>
          <w:jc w:val="center"/>
        </w:trPr>
        <w:tc>
          <w:tcPr>
            <w:tcW w:w="317" w:type="dxa"/>
          </w:tcPr>
          <w:p w14:paraId="7597C5ED"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4</w:t>
            </w:r>
          </w:p>
        </w:tc>
        <w:tc>
          <w:tcPr>
            <w:tcW w:w="2577" w:type="dxa"/>
          </w:tcPr>
          <w:p w14:paraId="5A910377"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 xml:space="preserve">קטגוריה </w:t>
            </w:r>
            <w:r w:rsidRPr="00921A55">
              <w:rPr>
                <w:rFonts w:cs="FrankRuehl"/>
              </w:rPr>
              <w:t>C1</w:t>
            </w:r>
            <w:r w:rsidRPr="00921A55">
              <w:rPr>
                <w:rFonts w:cs="FrankRuehl" w:hint="cs"/>
                <w:rtl/>
              </w:rPr>
              <w:t xml:space="preserve"> -מכשיר</w:t>
            </w:r>
            <w:r w:rsidRPr="00921A55">
              <w:rPr>
                <w:rFonts w:cs="FrankRuehl"/>
              </w:rPr>
              <w:t>Smart Phone</w:t>
            </w:r>
            <w:r w:rsidRPr="00921A55">
              <w:rPr>
                <w:rFonts w:cs="FrankRuehl" w:hint="cs"/>
                <w:rtl/>
              </w:rPr>
              <w:t xml:space="preserve"> מדגם </w:t>
            </w:r>
            <w:r w:rsidRPr="00921A55">
              <w:rPr>
                <w:rFonts w:cs="FrankRuehl" w:hint="cs"/>
              </w:rPr>
              <w:t>LOW</w:t>
            </w:r>
            <w:r w:rsidRPr="00921A55">
              <w:rPr>
                <w:rFonts w:cs="FrankRuehl" w:hint="cs"/>
                <w:rtl/>
              </w:rPr>
              <w:t xml:space="preserve"> </w:t>
            </w:r>
          </w:p>
        </w:tc>
        <w:tc>
          <w:tcPr>
            <w:tcW w:w="1008" w:type="dxa"/>
          </w:tcPr>
          <w:p w14:paraId="083EDB81"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ללא עלות</w:t>
            </w:r>
          </w:p>
        </w:tc>
        <w:tc>
          <w:tcPr>
            <w:tcW w:w="1033" w:type="dxa"/>
            <w:vAlign w:val="center"/>
          </w:tcPr>
          <w:p w14:paraId="6E778D39" w14:textId="77777777" w:rsidR="00182FBB" w:rsidRPr="00921A55" w:rsidRDefault="00E747FF" w:rsidP="00182FBB">
            <w:pPr>
              <w:spacing w:before="60" w:afterLines="60" w:after="144" w:line="276" w:lineRule="auto"/>
              <w:jc w:val="center"/>
              <w:outlineLvl w:val="1"/>
              <w:rPr>
                <w:rFonts w:cs="FrankRuehl"/>
                <w:rtl/>
              </w:rPr>
            </w:pPr>
            <w:r>
              <w:rPr>
                <w:rFonts w:cs="FrankRuehl" w:hint="cs"/>
                <w:rtl/>
              </w:rPr>
              <w:t>60</w:t>
            </w:r>
          </w:p>
        </w:tc>
        <w:tc>
          <w:tcPr>
            <w:tcW w:w="826" w:type="dxa"/>
            <w:vAlign w:val="center"/>
          </w:tcPr>
          <w:p w14:paraId="7B71A7BC" w14:textId="77777777" w:rsidR="00182FBB" w:rsidRPr="00921A55" w:rsidRDefault="00EA3C47" w:rsidP="00182FBB">
            <w:pPr>
              <w:spacing w:before="60" w:afterLines="60" w:after="144" w:line="276" w:lineRule="auto"/>
              <w:jc w:val="center"/>
              <w:outlineLvl w:val="1"/>
              <w:rPr>
                <w:rFonts w:cs="FrankRuehl"/>
                <w:rtl/>
              </w:rPr>
            </w:pPr>
            <w:r>
              <w:rPr>
                <w:rFonts w:cs="FrankRuehl" w:hint="cs"/>
                <w:rtl/>
              </w:rPr>
              <w:t>200</w:t>
            </w:r>
          </w:p>
        </w:tc>
        <w:tc>
          <w:tcPr>
            <w:tcW w:w="963" w:type="dxa"/>
            <w:vAlign w:val="center"/>
          </w:tcPr>
          <w:p w14:paraId="523CC404"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300</w:t>
            </w:r>
          </w:p>
        </w:tc>
        <w:tc>
          <w:tcPr>
            <w:tcW w:w="901" w:type="dxa"/>
            <w:vAlign w:val="center"/>
          </w:tcPr>
          <w:p w14:paraId="0038BCE0"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800</w:t>
            </w:r>
          </w:p>
        </w:tc>
        <w:tc>
          <w:tcPr>
            <w:tcW w:w="1075" w:type="dxa"/>
            <w:vAlign w:val="center"/>
          </w:tcPr>
          <w:p w14:paraId="1BB294AD"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400</w:t>
            </w:r>
          </w:p>
        </w:tc>
      </w:tr>
      <w:tr w:rsidR="00182FBB" w:rsidRPr="00921A55" w14:paraId="12FD20CA" w14:textId="77777777" w:rsidTr="00182FBB">
        <w:trPr>
          <w:jc w:val="center"/>
        </w:trPr>
        <w:tc>
          <w:tcPr>
            <w:tcW w:w="317" w:type="dxa"/>
          </w:tcPr>
          <w:p w14:paraId="36A660D9"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5</w:t>
            </w:r>
          </w:p>
        </w:tc>
        <w:tc>
          <w:tcPr>
            <w:tcW w:w="2577" w:type="dxa"/>
          </w:tcPr>
          <w:p w14:paraId="27DE415F" w14:textId="77777777" w:rsidR="00182FBB" w:rsidRPr="00921A55" w:rsidRDefault="00182FBB" w:rsidP="00182FBB">
            <w:pPr>
              <w:spacing w:before="60" w:afterLines="60" w:after="144" w:line="276" w:lineRule="auto"/>
              <w:jc w:val="both"/>
              <w:outlineLvl w:val="1"/>
              <w:rPr>
                <w:rFonts w:cs="FrankRuehl"/>
              </w:rPr>
            </w:pPr>
            <w:r w:rsidRPr="00921A55">
              <w:rPr>
                <w:rFonts w:cs="FrankRuehl" w:hint="cs"/>
                <w:rtl/>
              </w:rPr>
              <w:t xml:space="preserve">קטגוריה </w:t>
            </w:r>
            <w:r w:rsidRPr="00921A55">
              <w:rPr>
                <w:rFonts w:cs="FrankRuehl"/>
              </w:rPr>
              <w:t>C2</w:t>
            </w:r>
            <w:r w:rsidRPr="00921A55">
              <w:rPr>
                <w:rFonts w:cs="FrankRuehl" w:hint="cs"/>
                <w:rtl/>
              </w:rPr>
              <w:t xml:space="preserve"> - מכשיר </w:t>
            </w:r>
            <w:r w:rsidRPr="00921A55">
              <w:rPr>
                <w:rFonts w:cs="FrankRuehl"/>
              </w:rPr>
              <w:t>Feature Phone</w:t>
            </w:r>
            <w:r w:rsidRPr="00921A55">
              <w:rPr>
                <w:rFonts w:cs="FrankRuehl" w:hint="cs"/>
                <w:rtl/>
              </w:rPr>
              <w:t xml:space="preserve"> </w:t>
            </w:r>
          </w:p>
        </w:tc>
        <w:tc>
          <w:tcPr>
            <w:tcW w:w="1008" w:type="dxa"/>
          </w:tcPr>
          <w:p w14:paraId="147E9981"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ללא עלות</w:t>
            </w:r>
          </w:p>
        </w:tc>
        <w:tc>
          <w:tcPr>
            <w:tcW w:w="1033" w:type="dxa"/>
            <w:vAlign w:val="center"/>
          </w:tcPr>
          <w:p w14:paraId="57D3A1FC" w14:textId="77777777" w:rsidR="00182FBB" w:rsidRPr="00921A55" w:rsidRDefault="00E747FF" w:rsidP="00182FBB">
            <w:pPr>
              <w:spacing w:before="60" w:afterLines="60" w:after="144" w:line="276" w:lineRule="auto"/>
              <w:jc w:val="center"/>
              <w:outlineLvl w:val="1"/>
              <w:rPr>
                <w:rFonts w:cs="FrankRuehl"/>
                <w:rtl/>
              </w:rPr>
            </w:pPr>
            <w:r>
              <w:rPr>
                <w:rFonts w:cs="FrankRuehl" w:hint="cs"/>
                <w:rtl/>
              </w:rPr>
              <w:t>60</w:t>
            </w:r>
          </w:p>
        </w:tc>
        <w:tc>
          <w:tcPr>
            <w:tcW w:w="826" w:type="dxa"/>
            <w:vAlign w:val="center"/>
          </w:tcPr>
          <w:p w14:paraId="6CFA1C42"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100</w:t>
            </w:r>
          </w:p>
        </w:tc>
        <w:tc>
          <w:tcPr>
            <w:tcW w:w="963" w:type="dxa"/>
            <w:vAlign w:val="center"/>
          </w:tcPr>
          <w:p w14:paraId="521AF667"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200</w:t>
            </w:r>
          </w:p>
        </w:tc>
        <w:tc>
          <w:tcPr>
            <w:tcW w:w="901" w:type="dxa"/>
            <w:vAlign w:val="center"/>
          </w:tcPr>
          <w:p w14:paraId="6F6BB2F1"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200</w:t>
            </w:r>
          </w:p>
        </w:tc>
        <w:tc>
          <w:tcPr>
            <w:tcW w:w="1075" w:type="dxa"/>
            <w:vAlign w:val="center"/>
          </w:tcPr>
          <w:p w14:paraId="11BCCC7A"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100</w:t>
            </w:r>
          </w:p>
        </w:tc>
      </w:tr>
      <w:tr w:rsidR="00182FBB" w:rsidRPr="00921A55" w14:paraId="539FEC55" w14:textId="77777777" w:rsidTr="00182FBB">
        <w:trPr>
          <w:jc w:val="center"/>
        </w:trPr>
        <w:tc>
          <w:tcPr>
            <w:tcW w:w="317" w:type="dxa"/>
          </w:tcPr>
          <w:p w14:paraId="13DFAF44"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6</w:t>
            </w:r>
          </w:p>
        </w:tc>
        <w:tc>
          <w:tcPr>
            <w:tcW w:w="2577" w:type="dxa"/>
          </w:tcPr>
          <w:p w14:paraId="07537AEE"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 xml:space="preserve">מכשירים קבועים לרכב </w:t>
            </w:r>
          </w:p>
        </w:tc>
        <w:tc>
          <w:tcPr>
            <w:tcW w:w="1008" w:type="dxa"/>
          </w:tcPr>
          <w:p w14:paraId="289FAAEB"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ללא עלות</w:t>
            </w:r>
          </w:p>
        </w:tc>
        <w:tc>
          <w:tcPr>
            <w:tcW w:w="1033" w:type="dxa"/>
            <w:vAlign w:val="center"/>
          </w:tcPr>
          <w:p w14:paraId="106CC487" w14:textId="77777777" w:rsidR="00182FBB" w:rsidRPr="00921A55" w:rsidRDefault="00E747FF" w:rsidP="00182FBB">
            <w:pPr>
              <w:spacing w:before="60" w:afterLines="60" w:after="144" w:line="276" w:lineRule="auto"/>
              <w:jc w:val="center"/>
              <w:outlineLvl w:val="1"/>
              <w:rPr>
                <w:rFonts w:cs="FrankRuehl"/>
                <w:rtl/>
              </w:rPr>
            </w:pPr>
            <w:r>
              <w:rPr>
                <w:rFonts w:cs="FrankRuehl" w:hint="cs"/>
                <w:rtl/>
              </w:rPr>
              <w:t>350</w:t>
            </w:r>
          </w:p>
        </w:tc>
        <w:tc>
          <w:tcPr>
            <w:tcW w:w="826" w:type="dxa"/>
            <w:vAlign w:val="center"/>
          </w:tcPr>
          <w:p w14:paraId="37BC29A3"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500</w:t>
            </w:r>
          </w:p>
        </w:tc>
        <w:tc>
          <w:tcPr>
            <w:tcW w:w="963" w:type="dxa"/>
            <w:vAlign w:val="center"/>
          </w:tcPr>
          <w:p w14:paraId="48962DB4"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1,500</w:t>
            </w:r>
          </w:p>
        </w:tc>
        <w:tc>
          <w:tcPr>
            <w:tcW w:w="901" w:type="dxa"/>
            <w:vAlign w:val="center"/>
          </w:tcPr>
          <w:p w14:paraId="446423EA"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1,600</w:t>
            </w:r>
          </w:p>
        </w:tc>
        <w:tc>
          <w:tcPr>
            <w:tcW w:w="1075" w:type="dxa"/>
            <w:vAlign w:val="center"/>
          </w:tcPr>
          <w:p w14:paraId="50C29376"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1,100</w:t>
            </w:r>
          </w:p>
        </w:tc>
      </w:tr>
      <w:tr w:rsidR="00182FBB" w:rsidRPr="00921A55" w14:paraId="3A7D2FD7" w14:textId="77777777" w:rsidTr="00182FBB">
        <w:trPr>
          <w:jc w:val="center"/>
        </w:trPr>
        <w:tc>
          <w:tcPr>
            <w:tcW w:w="317" w:type="dxa"/>
          </w:tcPr>
          <w:p w14:paraId="393A6A3F"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7</w:t>
            </w:r>
          </w:p>
        </w:tc>
        <w:tc>
          <w:tcPr>
            <w:tcW w:w="2577" w:type="dxa"/>
          </w:tcPr>
          <w:p w14:paraId="110AC5E9"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 xml:space="preserve">למכשירים שנרכשו ממכרז 01-2015 שעלותם למזמין/למנוי 2,501 ₪ ומעלה </w:t>
            </w:r>
          </w:p>
        </w:tc>
        <w:tc>
          <w:tcPr>
            <w:tcW w:w="1008" w:type="dxa"/>
          </w:tcPr>
          <w:p w14:paraId="65573902"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ללא עלות</w:t>
            </w:r>
          </w:p>
        </w:tc>
        <w:tc>
          <w:tcPr>
            <w:tcW w:w="1033" w:type="dxa"/>
            <w:vAlign w:val="center"/>
          </w:tcPr>
          <w:p w14:paraId="5E32F8DC"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300</w:t>
            </w:r>
          </w:p>
        </w:tc>
        <w:tc>
          <w:tcPr>
            <w:tcW w:w="826" w:type="dxa"/>
            <w:vAlign w:val="center"/>
          </w:tcPr>
          <w:p w14:paraId="648208C8"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900</w:t>
            </w:r>
          </w:p>
          <w:p w14:paraId="6B97B9F8" w14:textId="77777777" w:rsidR="00182FBB" w:rsidRPr="00921A55" w:rsidRDefault="00182FBB" w:rsidP="00182FBB">
            <w:pPr>
              <w:spacing w:before="60" w:afterLines="60" w:after="144" w:line="276" w:lineRule="auto"/>
              <w:jc w:val="center"/>
              <w:outlineLvl w:val="1"/>
              <w:rPr>
                <w:rFonts w:cs="FrankRuehl"/>
                <w:rtl/>
              </w:rPr>
            </w:pPr>
          </w:p>
        </w:tc>
        <w:tc>
          <w:tcPr>
            <w:tcW w:w="963" w:type="dxa"/>
          </w:tcPr>
          <w:p w14:paraId="36C64CB7"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יירכש מכשיר חדש</w:t>
            </w:r>
          </w:p>
        </w:tc>
        <w:tc>
          <w:tcPr>
            <w:tcW w:w="901" w:type="dxa"/>
          </w:tcPr>
          <w:p w14:paraId="7079D86D" w14:textId="77777777" w:rsidR="00182FBB" w:rsidRPr="00921A55" w:rsidRDefault="00182FBB" w:rsidP="00182FBB">
            <w:pPr>
              <w:spacing w:before="60" w:afterLines="60" w:after="144" w:line="276" w:lineRule="auto"/>
              <w:jc w:val="both"/>
              <w:outlineLvl w:val="1"/>
              <w:rPr>
                <w:rFonts w:cs="FrankRuehl"/>
                <w:rtl/>
              </w:rPr>
            </w:pPr>
          </w:p>
        </w:tc>
        <w:tc>
          <w:tcPr>
            <w:tcW w:w="1075" w:type="dxa"/>
          </w:tcPr>
          <w:p w14:paraId="0D70C689" w14:textId="77777777" w:rsidR="00182FBB" w:rsidRPr="00921A55" w:rsidRDefault="00182FBB" w:rsidP="00182FBB">
            <w:pPr>
              <w:spacing w:before="60" w:afterLines="60" w:after="144" w:line="276" w:lineRule="auto"/>
              <w:jc w:val="both"/>
              <w:outlineLvl w:val="1"/>
              <w:rPr>
                <w:rFonts w:cs="FrankRuehl"/>
                <w:rtl/>
              </w:rPr>
            </w:pPr>
          </w:p>
        </w:tc>
      </w:tr>
      <w:tr w:rsidR="00182FBB" w:rsidRPr="00921A55" w14:paraId="1850EA6E" w14:textId="77777777" w:rsidTr="00182FBB">
        <w:trPr>
          <w:jc w:val="center"/>
        </w:trPr>
        <w:tc>
          <w:tcPr>
            <w:tcW w:w="317" w:type="dxa"/>
          </w:tcPr>
          <w:p w14:paraId="6FA11C2D"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8</w:t>
            </w:r>
          </w:p>
        </w:tc>
        <w:tc>
          <w:tcPr>
            <w:tcW w:w="2577" w:type="dxa"/>
          </w:tcPr>
          <w:p w14:paraId="12C2D8B8"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 xml:space="preserve">למכשירים שנרכשו ממכרז 01-2015 שעלותם למזמין/למנוי 1,001-2,500 ₪ </w:t>
            </w:r>
          </w:p>
        </w:tc>
        <w:tc>
          <w:tcPr>
            <w:tcW w:w="1008" w:type="dxa"/>
          </w:tcPr>
          <w:p w14:paraId="5800D3BF"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ללא עלות</w:t>
            </w:r>
          </w:p>
        </w:tc>
        <w:tc>
          <w:tcPr>
            <w:tcW w:w="1033" w:type="dxa"/>
            <w:vAlign w:val="center"/>
          </w:tcPr>
          <w:p w14:paraId="32C83C7A"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200</w:t>
            </w:r>
          </w:p>
        </w:tc>
        <w:tc>
          <w:tcPr>
            <w:tcW w:w="826" w:type="dxa"/>
            <w:vAlign w:val="center"/>
          </w:tcPr>
          <w:p w14:paraId="46C4D1FC"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500</w:t>
            </w:r>
          </w:p>
        </w:tc>
        <w:tc>
          <w:tcPr>
            <w:tcW w:w="963" w:type="dxa"/>
          </w:tcPr>
          <w:p w14:paraId="07B89D32"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יירכש מכשיר חדש</w:t>
            </w:r>
          </w:p>
        </w:tc>
        <w:tc>
          <w:tcPr>
            <w:tcW w:w="901" w:type="dxa"/>
          </w:tcPr>
          <w:p w14:paraId="5073492D" w14:textId="77777777" w:rsidR="00182FBB" w:rsidRPr="00921A55" w:rsidRDefault="00182FBB" w:rsidP="00182FBB">
            <w:pPr>
              <w:spacing w:before="60" w:afterLines="60" w:after="144" w:line="276" w:lineRule="auto"/>
              <w:jc w:val="both"/>
              <w:outlineLvl w:val="1"/>
              <w:rPr>
                <w:rFonts w:cs="FrankRuehl"/>
                <w:rtl/>
              </w:rPr>
            </w:pPr>
          </w:p>
        </w:tc>
        <w:tc>
          <w:tcPr>
            <w:tcW w:w="1075" w:type="dxa"/>
          </w:tcPr>
          <w:p w14:paraId="71CB1E28" w14:textId="77777777" w:rsidR="00182FBB" w:rsidRPr="00921A55" w:rsidRDefault="00182FBB" w:rsidP="00182FBB">
            <w:pPr>
              <w:spacing w:before="60" w:afterLines="60" w:after="144" w:line="276" w:lineRule="auto"/>
              <w:jc w:val="both"/>
              <w:outlineLvl w:val="1"/>
              <w:rPr>
                <w:rFonts w:cs="FrankRuehl"/>
                <w:rtl/>
              </w:rPr>
            </w:pPr>
          </w:p>
        </w:tc>
      </w:tr>
      <w:tr w:rsidR="00182FBB" w:rsidRPr="00921A55" w14:paraId="0648BEB7" w14:textId="77777777" w:rsidTr="00182FBB">
        <w:trPr>
          <w:jc w:val="center"/>
        </w:trPr>
        <w:tc>
          <w:tcPr>
            <w:tcW w:w="317" w:type="dxa"/>
          </w:tcPr>
          <w:p w14:paraId="733E4836"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lastRenderedPageBreak/>
              <w:t>9</w:t>
            </w:r>
          </w:p>
        </w:tc>
        <w:tc>
          <w:tcPr>
            <w:tcW w:w="2577" w:type="dxa"/>
          </w:tcPr>
          <w:p w14:paraId="3765400C"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למכשירים  שנרכשו ממכרז 01-2015 שעלותם למזמין/למנוי 1,000 ₪ ומטה</w:t>
            </w:r>
          </w:p>
        </w:tc>
        <w:tc>
          <w:tcPr>
            <w:tcW w:w="1008" w:type="dxa"/>
          </w:tcPr>
          <w:p w14:paraId="4256CCB9"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ללא עלות</w:t>
            </w:r>
          </w:p>
        </w:tc>
        <w:tc>
          <w:tcPr>
            <w:tcW w:w="1033" w:type="dxa"/>
            <w:vAlign w:val="center"/>
          </w:tcPr>
          <w:p w14:paraId="16F8B02C" w14:textId="77777777" w:rsidR="00182FBB" w:rsidRPr="00921A55" w:rsidRDefault="00E747FF" w:rsidP="00182FBB">
            <w:pPr>
              <w:spacing w:before="60" w:afterLines="60" w:after="144" w:line="276" w:lineRule="auto"/>
              <w:jc w:val="center"/>
              <w:outlineLvl w:val="1"/>
              <w:rPr>
                <w:rFonts w:cs="FrankRuehl"/>
                <w:rtl/>
              </w:rPr>
            </w:pPr>
            <w:r>
              <w:rPr>
                <w:rFonts w:cs="FrankRuehl" w:hint="cs"/>
                <w:rtl/>
              </w:rPr>
              <w:t>60</w:t>
            </w:r>
          </w:p>
        </w:tc>
        <w:tc>
          <w:tcPr>
            <w:tcW w:w="826" w:type="dxa"/>
            <w:vAlign w:val="center"/>
          </w:tcPr>
          <w:p w14:paraId="5D8B4F17"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250</w:t>
            </w:r>
          </w:p>
        </w:tc>
        <w:tc>
          <w:tcPr>
            <w:tcW w:w="963" w:type="dxa"/>
          </w:tcPr>
          <w:p w14:paraId="44660DA8"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יירכש מכשיר חדש</w:t>
            </w:r>
          </w:p>
        </w:tc>
        <w:tc>
          <w:tcPr>
            <w:tcW w:w="901" w:type="dxa"/>
          </w:tcPr>
          <w:p w14:paraId="1A26B9E1" w14:textId="77777777" w:rsidR="00182FBB" w:rsidRPr="00921A55" w:rsidRDefault="00182FBB" w:rsidP="00182FBB">
            <w:pPr>
              <w:spacing w:before="60" w:afterLines="60" w:after="144" w:line="276" w:lineRule="auto"/>
              <w:jc w:val="both"/>
              <w:outlineLvl w:val="1"/>
              <w:rPr>
                <w:rFonts w:cs="FrankRuehl"/>
                <w:rtl/>
              </w:rPr>
            </w:pPr>
          </w:p>
        </w:tc>
        <w:tc>
          <w:tcPr>
            <w:tcW w:w="1075" w:type="dxa"/>
          </w:tcPr>
          <w:p w14:paraId="5AB5AA07" w14:textId="77777777" w:rsidR="00182FBB" w:rsidRPr="00921A55" w:rsidRDefault="00182FBB" w:rsidP="00182FBB">
            <w:pPr>
              <w:spacing w:before="60" w:afterLines="60" w:after="144" w:line="276" w:lineRule="auto"/>
              <w:jc w:val="both"/>
              <w:outlineLvl w:val="1"/>
              <w:rPr>
                <w:rFonts w:cs="FrankRuehl"/>
                <w:rtl/>
              </w:rPr>
            </w:pPr>
          </w:p>
        </w:tc>
      </w:tr>
    </w:tbl>
    <w:p w14:paraId="2FC922BC" w14:textId="77777777" w:rsidR="00182FBB" w:rsidRPr="00921A55" w:rsidRDefault="00182FBB" w:rsidP="00182FBB">
      <w:pPr>
        <w:spacing w:before="60" w:afterLines="60" w:after="144" w:line="276" w:lineRule="auto"/>
        <w:ind w:hanging="964"/>
        <w:jc w:val="both"/>
        <w:outlineLvl w:val="1"/>
        <w:rPr>
          <w:rFonts w:cs="FrankRuehl"/>
          <w:highlight w:val="yellow"/>
          <w:rtl/>
        </w:rPr>
      </w:pPr>
    </w:p>
    <w:p w14:paraId="52465F3C" w14:textId="77777777" w:rsidR="00182FBB" w:rsidRPr="00921A55" w:rsidRDefault="00182FBB" w:rsidP="00F61CA2">
      <w:pPr>
        <w:pStyle w:val="afff3"/>
        <w:numPr>
          <w:ilvl w:val="0"/>
          <w:numId w:val="101"/>
        </w:numPr>
        <w:spacing w:before="60" w:afterLines="60" w:after="144" w:line="276" w:lineRule="auto"/>
        <w:ind w:hanging="964"/>
        <w:contextualSpacing w:val="0"/>
        <w:outlineLvl w:val="1"/>
        <w:rPr>
          <w:rFonts w:cs="FrankRuehl"/>
        </w:rPr>
      </w:pPr>
      <w:r w:rsidRPr="00921A55">
        <w:rPr>
          <w:rFonts w:cs="FrankRuehl" w:hint="cs"/>
          <w:rtl/>
        </w:rPr>
        <w:t>ישולם על ידי העובד מאמצעי התשלום האישי</w:t>
      </w:r>
    </w:p>
    <w:p w14:paraId="70C071F0" w14:textId="77777777" w:rsidR="00182FBB" w:rsidRDefault="00182FBB" w:rsidP="00F61CA2">
      <w:pPr>
        <w:pStyle w:val="afff3"/>
        <w:numPr>
          <w:ilvl w:val="0"/>
          <w:numId w:val="101"/>
        </w:numPr>
        <w:spacing w:before="60" w:afterLines="60" w:after="144" w:line="276" w:lineRule="auto"/>
        <w:ind w:hanging="964"/>
        <w:contextualSpacing w:val="0"/>
        <w:outlineLvl w:val="1"/>
        <w:rPr>
          <w:rFonts w:cs="FrankRuehl"/>
        </w:rPr>
      </w:pPr>
      <w:r w:rsidRPr="00921A55">
        <w:rPr>
          <w:rFonts w:cs="FrankRuehl" w:hint="cs"/>
          <w:rtl/>
        </w:rPr>
        <w:t>בגין אי החזרת מכשיר על תקופה של מעבר ל-24 חודשים ישולם סכום חד פעמי על ידי העובד בשיעור של 80% מהסכום הנקוב בעמודה זו.</w:t>
      </w:r>
    </w:p>
    <w:p w14:paraId="21DFE8AB"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r w:rsidRPr="00921A55">
        <w:rPr>
          <w:rFonts w:cs="FrankRuehl" w:hint="cs"/>
          <w:szCs w:val="24"/>
          <w:rtl/>
        </w:rPr>
        <w:lastRenderedPageBreak/>
        <w:t xml:space="preserve">רכש דיבוריות </w:t>
      </w:r>
      <w:r w:rsidRPr="00921A55">
        <w:rPr>
          <w:rFonts w:cs="FrankRuehl" w:hint="cs"/>
          <w:szCs w:val="24"/>
        </w:rPr>
        <w:t>BT</w:t>
      </w:r>
      <w:r w:rsidRPr="00921A55">
        <w:rPr>
          <w:rFonts w:cs="FrankRuehl" w:hint="cs"/>
          <w:szCs w:val="24"/>
          <w:rtl/>
        </w:rPr>
        <w:t xml:space="preserve"> ניידת</w:t>
      </w:r>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p w14:paraId="25EDB1ED"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r w:rsidRPr="00921A55">
        <w:rPr>
          <w:rFonts w:cs="FrankRuehl" w:hint="cs"/>
          <w:b w:val="0"/>
          <w:bCs w:val="0"/>
          <w:szCs w:val="24"/>
          <w:rtl/>
        </w:rPr>
        <w:t>המשתמשים יכלו לרכוש דיבורית בלוטוס ניידת, עלות דיבורית ניידת תהיה 175 ₪ .</w:t>
      </w:r>
    </w:p>
    <w:p w14:paraId="2ACFA7B7"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Pr>
      </w:pPr>
      <w:r w:rsidRPr="00921A55">
        <w:rPr>
          <w:rFonts w:cs="FrankRuehl" w:hint="cs"/>
          <w:szCs w:val="24"/>
          <w:rtl/>
        </w:rPr>
        <w:t xml:space="preserve">משלוח הודעות </w:t>
      </w:r>
      <w:r w:rsidRPr="00921A55">
        <w:rPr>
          <w:rFonts w:cs="FrankRuehl" w:hint="cs"/>
          <w:szCs w:val="24"/>
        </w:rPr>
        <w:t>SMS</w:t>
      </w:r>
      <w:r w:rsidRPr="00921A55">
        <w:rPr>
          <w:rFonts w:cs="FrankRuehl" w:hint="cs"/>
          <w:szCs w:val="24"/>
          <w:rtl/>
        </w:rPr>
        <w:t xml:space="preserve"> בהפצה</w:t>
      </w:r>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p w14:paraId="7B61F06B"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r w:rsidRPr="00921A55">
        <w:rPr>
          <w:rFonts w:cs="FrankRuehl" w:hint="cs"/>
          <w:b w:val="0"/>
          <w:bCs w:val="0"/>
          <w:szCs w:val="24"/>
          <w:rtl/>
        </w:rPr>
        <w:t xml:space="preserve">משלוח הודעות </w:t>
      </w:r>
      <w:r w:rsidRPr="00921A55">
        <w:rPr>
          <w:rFonts w:cs="FrankRuehl"/>
          <w:b w:val="0"/>
          <w:bCs w:val="0"/>
          <w:szCs w:val="24"/>
        </w:rPr>
        <w:t>SMS</w:t>
      </w:r>
      <w:r w:rsidRPr="00921A55">
        <w:rPr>
          <w:rFonts w:cs="FrankRuehl"/>
          <w:b w:val="0"/>
          <w:bCs w:val="0"/>
          <w:szCs w:val="24"/>
          <w:rtl/>
        </w:rPr>
        <w:t xml:space="preserve"> </w:t>
      </w:r>
      <w:r w:rsidRPr="00921A55">
        <w:rPr>
          <w:rFonts w:cs="FrankRuehl" w:hint="cs"/>
          <w:b w:val="0"/>
          <w:bCs w:val="0"/>
          <w:szCs w:val="24"/>
          <w:rtl/>
        </w:rPr>
        <w:t>בהפצה, מעבר למכסה /כמות שנקבעה בתוכנית /חבילה/שירות יהיה בתעריף קבוע ש</w:t>
      </w:r>
      <w:r w:rsidRPr="00EF6A45">
        <w:rPr>
          <w:rFonts w:cs="FrankRuehl" w:hint="cs"/>
          <w:b w:val="0"/>
          <w:bCs w:val="0"/>
          <w:szCs w:val="24"/>
          <w:rtl/>
        </w:rPr>
        <w:t>ל 0.04 ₪</w:t>
      </w:r>
      <w:r w:rsidRPr="00921A55">
        <w:rPr>
          <w:rFonts w:cs="FrankRuehl" w:hint="cs"/>
          <w:b w:val="0"/>
          <w:bCs w:val="0"/>
          <w:szCs w:val="24"/>
          <w:rtl/>
        </w:rPr>
        <w:t xml:space="preserve"> לכל הודעה.</w:t>
      </w:r>
    </w:p>
    <w:p w14:paraId="77512A03"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r w:rsidRPr="00921A55">
        <w:rPr>
          <w:rFonts w:cs="FrankRuehl" w:hint="cs"/>
          <w:b w:val="0"/>
          <w:bCs w:val="0"/>
          <w:szCs w:val="24"/>
          <w:rtl/>
        </w:rPr>
        <w:t xml:space="preserve">רכישת בנק הודעות </w:t>
      </w:r>
      <w:r w:rsidRPr="00921A55">
        <w:rPr>
          <w:rFonts w:cs="FrankRuehl" w:hint="cs"/>
          <w:b w:val="0"/>
          <w:bCs w:val="0"/>
          <w:szCs w:val="24"/>
        </w:rPr>
        <w:t>SMS</w:t>
      </w:r>
      <w:r w:rsidRPr="00921A55">
        <w:rPr>
          <w:rFonts w:cs="FrankRuehl" w:hint="cs"/>
          <w:b w:val="0"/>
          <w:bCs w:val="0"/>
          <w:szCs w:val="24"/>
          <w:rtl/>
        </w:rPr>
        <w:t xml:space="preserve"> בנפח של 200,000 הודעות מראש, ללא הגבלת זמן משלוח, ישולם האמור בסעיף לעיל ובניכוי 10% הנחה .</w:t>
      </w:r>
    </w:p>
    <w:p w14:paraId="7FC599B7"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r w:rsidRPr="00921A55">
        <w:rPr>
          <w:rFonts w:cs="FrankRuehl" w:hint="cs"/>
          <w:b w:val="0"/>
          <w:bCs w:val="0"/>
          <w:szCs w:val="24"/>
          <w:rtl/>
        </w:rPr>
        <w:t xml:space="preserve">רכישת בנק הודעות </w:t>
      </w:r>
      <w:r w:rsidRPr="00921A55">
        <w:rPr>
          <w:rFonts w:cs="FrankRuehl" w:hint="cs"/>
          <w:b w:val="0"/>
          <w:bCs w:val="0"/>
          <w:szCs w:val="24"/>
        </w:rPr>
        <w:t>SMS</w:t>
      </w:r>
      <w:r w:rsidRPr="00921A55">
        <w:rPr>
          <w:rFonts w:cs="FrankRuehl" w:hint="cs"/>
          <w:b w:val="0"/>
          <w:bCs w:val="0"/>
          <w:szCs w:val="24"/>
          <w:rtl/>
        </w:rPr>
        <w:t xml:space="preserve"> בנפח  400,000 הודעות מראש, ללא הגבלת זמן משלוח ישולם האמור בסעיף  לעיל ובניכוי 15% הנחה.</w:t>
      </w:r>
    </w:p>
    <w:p w14:paraId="5AA6FF95"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r w:rsidRPr="00921A55">
        <w:rPr>
          <w:rFonts w:cs="FrankRuehl" w:hint="cs"/>
          <w:b w:val="0"/>
          <w:bCs w:val="0"/>
          <w:szCs w:val="24"/>
          <w:rtl/>
        </w:rPr>
        <w:t xml:space="preserve">עבור רכישת בנק הודעות </w:t>
      </w:r>
      <w:r w:rsidRPr="00921A55">
        <w:rPr>
          <w:rFonts w:cs="FrankRuehl" w:hint="cs"/>
          <w:b w:val="0"/>
          <w:bCs w:val="0"/>
          <w:szCs w:val="24"/>
        </w:rPr>
        <w:t>SMS</w:t>
      </w:r>
      <w:r w:rsidRPr="00921A55">
        <w:rPr>
          <w:rFonts w:cs="FrankRuehl" w:hint="cs"/>
          <w:b w:val="0"/>
          <w:bCs w:val="0"/>
          <w:szCs w:val="24"/>
          <w:rtl/>
        </w:rPr>
        <w:t xml:space="preserve"> בנפח 600,000 הודעות מראש, ללא הגבלת זמן משלוח ישולם האמור בסעיף  לעיל ובניכוי 20% הנחה.</w:t>
      </w:r>
    </w:p>
    <w:p w14:paraId="53A7EBF1"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r w:rsidRPr="00921A55">
        <w:rPr>
          <w:rFonts w:cs="FrankRuehl" w:hint="cs"/>
          <w:b w:val="0"/>
          <w:bCs w:val="0"/>
          <w:szCs w:val="24"/>
          <w:rtl/>
        </w:rPr>
        <w:t>עבור שירות זה לא ישולמו דמי שימוש קבועים.</w:t>
      </w:r>
    </w:p>
    <w:p w14:paraId="6C135D35"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121" w:name="_Toc440188039"/>
      <w:bookmarkStart w:id="122" w:name="_Toc443920977"/>
      <w:bookmarkStart w:id="123" w:name="_Toc265152369"/>
      <w:bookmarkEnd w:id="112"/>
      <w:r w:rsidRPr="00921A55">
        <w:rPr>
          <w:rFonts w:cs="FrankRuehl" w:hint="cs"/>
          <w:szCs w:val="24"/>
          <w:rtl/>
        </w:rPr>
        <w:t xml:space="preserve">חבילות גלישה </w:t>
      </w:r>
      <w:r w:rsidRPr="00921A55">
        <w:rPr>
          <w:rFonts w:cs="FrankRuehl"/>
          <w:szCs w:val="24"/>
        </w:rPr>
        <w:t>DATA</w:t>
      </w:r>
      <w:r w:rsidRPr="00921A55">
        <w:rPr>
          <w:rFonts w:cs="FrankRuehl" w:hint="cs"/>
          <w:szCs w:val="24"/>
          <w:rtl/>
        </w:rPr>
        <w:t xml:space="preserve"> בארץ</w:t>
      </w:r>
      <w:bookmarkEnd w:id="121"/>
      <w:bookmarkEnd w:id="122"/>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p w14:paraId="3DEBA03B"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24" w:name="_Toc440188040"/>
      <w:bookmarkStart w:id="125" w:name="_Toc443920978"/>
      <w:r w:rsidRPr="00921A55">
        <w:rPr>
          <w:rFonts w:cs="FrankRuehl" w:hint="cs"/>
          <w:b w:val="0"/>
          <w:bCs w:val="0"/>
          <w:szCs w:val="24"/>
          <w:rtl/>
        </w:rPr>
        <w:t xml:space="preserve">חבילות הגלישה המפורטות להלן ישמשו לכלל שימושי </w:t>
      </w:r>
      <w:r w:rsidRPr="00921A55">
        <w:rPr>
          <w:rFonts w:cs="FrankRuehl"/>
          <w:b w:val="0"/>
          <w:bCs w:val="0"/>
          <w:szCs w:val="24"/>
        </w:rPr>
        <w:t xml:space="preserve">Data </w:t>
      </w:r>
      <w:r w:rsidRPr="00921A55">
        <w:rPr>
          <w:rFonts w:cs="FrankRuehl" w:hint="cs"/>
          <w:b w:val="0"/>
          <w:bCs w:val="0"/>
          <w:szCs w:val="24"/>
          <w:rtl/>
        </w:rPr>
        <w:t xml:space="preserve"> הנדרשים במכרז זה לרבות שימוש בקווי רט"ן (אשר לגביהן לא נרכשו חבילות אחרות כמפורט לעיל כדוגמת מסלול "ללא הגבלה", או במקרה של מיצוי חבילת הגלישה בתוכנית "ללא הגבלה" וזאת ללא הגבלה בסוג ציוד הקצה אליו יחוברו) והן לצורך הוספת חבילות גלישה למסלולים קיימים (ללא הגבלה לסוג ציוד הקצה אליו יחוברו).</w:t>
      </w:r>
      <w:bookmarkEnd w:id="124"/>
      <w:bookmarkEnd w:id="125"/>
    </w:p>
    <w:p w14:paraId="136ED985"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26" w:name="_Toc440188041"/>
      <w:bookmarkStart w:id="127" w:name="_Toc443920979"/>
      <w:r w:rsidRPr="00921A55">
        <w:rPr>
          <w:rFonts w:cs="FrankRuehl" w:hint="cs"/>
          <w:b w:val="0"/>
          <w:bCs w:val="0"/>
          <w:szCs w:val="24"/>
          <w:rtl/>
        </w:rPr>
        <w:t>בחבילות הגלישה המפורטת ניתן להשתמש</w:t>
      </w:r>
      <w:r w:rsidRPr="00921A55">
        <w:rPr>
          <w:rFonts w:cs="FrankRuehl"/>
          <w:b w:val="0"/>
          <w:bCs w:val="0"/>
          <w:szCs w:val="24"/>
          <w:rtl/>
        </w:rPr>
        <w:t xml:space="preserve"> </w:t>
      </w:r>
      <w:r w:rsidRPr="00921A55">
        <w:rPr>
          <w:rFonts w:cs="FrankRuehl" w:hint="cs"/>
          <w:b w:val="0"/>
          <w:bCs w:val="0"/>
          <w:szCs w:val="24"/>
          <w:rtl/>
        </w:rPr>
        <w:t>ב</w:t>
      </w:r>
      <w:r w:rsidRPr="00921A55">
        <w:rPr>
          <w:rFonts w:cs="FrankRuehl"/>
          <w:b w:val="0"/>
          <w:bCs w:val="0"/>
          <w:szCs w:val="24"/>
          <w:rtl/>
        </w:rPr>
        <w:t xml:space="preserve">כל </w:t>
      </w:r>
      <w:r w:rsidRPr="00921A55">
        <w:rPr>
          <w:rFonts w:cs="FrankRuehl" w:hint="cs"/>
          <w:b w:val="0"/>
          <w:bCs w:val="0"/>
          <w:szCs w:val="24"/>
          <w:rtl/>
        </w:rPr>
        <w:t>אחד מ</w:t>
      </w:r>
      <w:r w:rsidRPr="00921A55">
        <w:rPr>
          <w:rFonts w:cs="FrankRuehl"/>
          <w:b w:val="0"/>
          <w:bCs w:val="0"/>
          <w:szCs w:val="24"/>
          <w:rtl/>
        </w:rPr>
        <w:t xml:space="preserve">אמצעי הרט"ן </w:t>
      </w:r>
      <w:r w:rsidRPr="00921A55">
        <w:rPr>
          <w:rFonts w:cs="FrankRuehl" w:hint="cs"/>
          <w:b w:val="0"/>
          <w:bCs w:val="0"/>
          <w:szCs w:val="24"/>
          <w:rtl/>
        </w:rPr>
        <w:t>של</w:t>
      </w:r>
      <w:r w:rsidRPr="00921A55">
        <w:rPr>
          <w:rFonts w:cs="FrankRuehl"/>
          <w:b w:val="0"/>
          <w:bCs w:val="0"/>
          <w:szCs w:val="24"/>
          <w:rtl/>
        </w:rPr>
        <w:t xml:space="preserve"> המזמינים</w:t>
      </w:r>
      <w:r w:rsidRPr="00921A55">
        <w:rPr>
          <w:rFonts w:cs="FrankRuehl" w:hint="cs"/>
          <w:b w:val="0"/>
          <w:bCs w:val="0"/>
          <w:szCs w:val="24"/>
          <w:rtl/>
        </w:rPr>
        <w:t xml:space="preserve"> </w:t>
      </w:r>
      <w:r w:rsidRPr="00921A55">
        <w:rPr>
          <w:rFonts w:cs="FrankRuehl"/>
          <w:b w:val="0"/>
          <w:bCs w:val="0"/>
          <w:szCs w:val="24"/>
          <w:rtl/>
        </w:rPr>
        <w:t>(לרבות מכשירי רט"ן, מודמים, נתבים סלולאריים</w:t>
      </w:r>
      <w:r w:rsidRPr="00921A55">
        <w:rPr>
          <w:rFonts w:cs="FrankRuehl" w:hint="cs"/>
          <w:b w:val="0"/>
          <w:bCs w:val="0"/>
          <w:szCs w:val="24"/>
          <w:rtl/>
        </w:rPr>
        <w:t>, טאבלט</w:t>
      </w:r>
      <w:r w:rsidRPr="00921A55">
        <w:rPr>
          <w:rFonts w:cs="FrankRuehl"/>
          <w:b w:val="0"/>
          <w:bCs w:val="0"/>
          <w:szCs w:val="24"/>
          <w:rtl/>
        </w:rPr>
        <w:t>,</w:t>
      </w:r>
      <w:r w:rsidRPr="00921A55">
        <w:rPr>
          <w:rFonts w:cs="FrankRuehl" w:hint="cs"/>
          <w:b w:val="0"/>
          <w:bCs w:val="0"/>
          <w:szCs w:val="24"/>
          <w:rtl/>
        </w:rPr>
        <w:t xml:space="preserve"> </w:t>
      </w:r>
      <w:r w:rsidRPr="00921A55">
        <w:rPr>
          <w:rFonts w:cs="FrankRuehl"/>
          <w:b w:val="0"/>
          <w:bCs w:val="0"/>
          <w:szCs w:val="24"/>
        </w:rPr>
        <w:t>SIM Data</w:t>
      </w:r>
      <w:r w:rsidRPr="00921A55">
        <w:rPr>
          <w:rFonts w:cs="FrankRuehl" w:hint="cs"/>
          <w:b w:val="0"/>
          <w:bCs w:val="0"/>
          <w:szCs w:val="24"/>
          <w:rtl/>
        </w:rPr>
        <w:t xml:space="preserve"> אשר </w:t>
      </w:r>
      <w:r w:rsidRPr="00921A55">
        <w:rPr>
          <w:rFonts w:cs="FrankRuehl"/>
          <w:b w:val="0"/>
          <w:bCs w:val="0"/>
          <w:szCs w:val="24"/>
          <w:rtl/>
        </w:rPr>
        <w:t>משמשים לגלישה דרך מחשבים אישיים עם מודמים מובנים וכד').</w:t>
      </w:r>
      <w:bookmarkEnd w:id="126"/>
      <w:bookmarkEnd w:id="127"/>
    </w:p>
    <w:p w14:paraId="1E9B6DE1" w14:textId="77777777" w:rsidR="00182FBB"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28" w:name="_Toc440188042"/>
      <w:bookmarkStart w:id="129" w:name="_Toc443920980"/>
      <w:r w:rsidRPr="00921A55">
        <w:rPr>
          <w:rFonts w:cs="FrankRuehl" w:hint="cs"/>
          <w:b w:val="0"/>
          <w:bCs w:val="0"/>
          <w:szCs w:val="24"/>
          <w:rtl/>
        </w:rPr>
        <w:t>להלן חבילות הגלישה הנדרשות:</w:t>
      </w:r>
      <w:bookmarkEnd w:id="128"/>
      <w:bookmarkEnd w:id="129"/>
    </w:p>
    <w:tbl>
      <w:tblPr>
        <w:bidiVisual/>
        <w:tblW w:w="7040" w:type="dxa"/>
        <w:tblInd w:w="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1636"/>
        <w:gridCol w:w="1226"/>
        <w:gridCol w:w="1521"/>
        <w:gridCol w:w="2341"/>
      </w:tblGrid>
      <w:tr w:rsidR="00182FBB" w:rsidRPr="00921A55" w14:paraId="2C9EA995" w14:textId="77777777" w:rsidTr="00182FBB">
        <w:trPr>
          <w:trHeight w:val="600"/>
        </w:trPr>
        <w:tc>
          <w:tcPr>
            <w:tcW w:w="316" w:type="dxa"/>
            <w:shd w:val="clear" w:color="auto" w:fill="auto"/>
            <w:vAlign w:val="center"/>
            <w:hideMark/>
          </w:tcPr>
          <w:p w14:paraId="4BD30ACF"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w:t>
            </w:r>
          </w:p>
        </w:tc>
        <w:tc>
          <w:tcPr>
            <w:tcW w:w="1636" w:type="dxa"/>
            <w:shd w:val="clear" w:color="auto" w:fill="auto"/>
            <w:vAlign w:val="center"/>
            <w:hideMark/>
          </w:tcPr>
          <w:p w14:paraId="7A527845"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 xml:space="preserve">נפח חבילת </w:t>
            </w:r>
            <w:r w:rsidRPr="00921A55">
              <w:rPr>
                <w:rFonts w:ascii="Arial" w:hAnsi="Arial" w:cs="FrankRuehl" w:hint="cs"/>
                <w:color w:val="000000"/>
              </w:rPr>
              <w:t>Data</w:t>
            </w:r>
            <w:r w:rsidRPr="00921A55">
              <w:rPr>
                <w:rFonts w:ascii="Arial" w:hAnsi="Arial" w:cs="FrankRuehl" w:hint="cs"/>
                <w:color w:val="000000"/>
                <w:rtl/>
              </w:rPr>
              <w:t xml:space="preserve"> לחודש</w:t>
            </w:r>
          </w:p>
        </w:tc>
        <w:tc>
          <w:tcPr>
            <w:tcW w:w="1226" w:type="dxa"/>
            <w:shd w:val="clear" w:color="auto" w:fill="auto"/>
            <w:vAlign w:val="center"/>
            <w:hideMark/>
          </w:tcPr>
          <w:p w14:paraId="48DCDD70"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מחיר פתיחה חודשי בש"ח</w:t>
            </w:r>
          </w:p>
        </w:tc>
        <w:tc>
          <w:tcPr>
            <w:tcW w:w="1521" w:type="dxa"/>
            <w:shd w:val="clear" w:color="auto" w:fill="auto"/>
            <w:vAlign w:val="center"/>
            <w:hideMark/>
          </w:tcPr>
          <w:p w14:paraId="5C27DA97"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תשלום חודשי בש"ח</w:t>
            </w:r>
          </w:p>
        </w:tc>
        <w:tc>
          <w:tcPr>
            <w:tcW w:w="2341" w:type="dxa"/>
            <w:shd w:val="clear" w:color="auto" w:fill="auto"/>
            <w:vAlign w:val="center"/>
            <w:hideMark/>
          </w:tcPr>
          <w:p w14:paraId="7FF9C8F0"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הערות</w:t>
            </w:r>
          </w:p>
        </w:tc>
      </w:tr>
      <w:tr w:rsidR="00182FBB" w:rsidRPr="00921A55" w14:paraId="01789AD2" w14:textId="77777777" w:rsidTr="00182FBB">
        <w:trPr>
          <w:trHeight w:val="600"/>
        </w:trPr>
        <w:tc>
          <w:tcPr>
            <w:tcW w:w="316" w:type="dxa"/>
            <w:shd w:val="clear" w:color="auto" w:fill="auto"/>
            <w:vAlign w:val="center"/>
            <w:hideMark/>
          </w:tcPr>
          <w:p w14:paraId="5DDC7F7C"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1</w:t>
            </w:r>
          </w:p>
        </w:tc>
        <w:tc>
          <w:tcPr>
            <w:tcW w:w="1636" w:type="dxa"/>
            <w:shd w:val="clear" w:color="auto" w:fill="auto"/>
            <w:vAlign w:val="center"/>
            <w:hideMark/>
          </w:tcPr>
          <w:p w14:paraId="6F13A763"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עד ל-100 מגה</w:t>
            </w:r>
          </w:p>
        </w:tc>
        <w:tc>
          <w:tcPr>
            <w:tcW w:w="1226" w:type="dxa"/>
            <w:shd w:val="clear" w:color="auto" w:fill="auto"/>
            <w:vAlign w:val="center"/>
            <w:hideMark/>
          </w:tcPr>
          <w:p w14:paraId="60097E05"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2.5</w:t>
            </w:r>
          </w:p>
        </w:tc>
        <w:tc>
          <w:tcPr>
            <w:tcW w:w="1521" w:type="dxa"/>
            <w:shd w:val="clear" w:color="auto" w:fill="auto"/>
            <w:vAlign w:val="center"/>
            <w:hideMark/>
          </w:tcPr>
          <w:p w14:paraId="673465CC"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2.5</w:t>
            </w:r>
          </w:p>
        </w:tc>
        <w:tc>
          <w:tcPr>
            <w:tcW w:w="2341" w:type="dxa"/>
            <w:vMerge w:val="restart"/>
            <w:shd w:val="clear" w:color="auto" w:fill="auto"/>
            <w:hideMark/>
          </w:tcPr>
          <w:p w14:paraId="60323719"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1 במיצוי נפח חבילת גלישה תתבצע האטת קצב.</w:t>
            </w:r>
            <w:r w:rsidRPr="00921A55">
              <w:rPr>
                <w:rFonts w:ascii="Arial" w:hAnsi="Arial" w:cs="FrankRuehl" w:hint="cs"/>
                <w:color w:val="000000"/>
                <w:rtl/>
              </w:rPr>
              <w:br/>
              <w:t>2 ניתן לרכוש כל אחת מחבילות ללא הגבלה על מספר פעמים וכתוספת לחבילה הקיימת בתוכנית</w:t>
            </w:r>
          </w:p>
        </w:tc>
      </w:tr>
      <w:tr w:rsidR="00182FBB" w:rsidRPr="00921A55" w14:paraId="281DCF90" w14:textId="77777777" w:rsidTr="00182FBB">
        <w:trPr>
          <w:trHeight w:val="300"/>
        </w:trPr>
        <w:tc>
          <w:tcPr>
            <w:tcW w:w="316" w:type="dxa"/>
            <w:shd w:val="clear" w:color="auto" w:fill="auto"/>
            <w:vAlign w:val="center"/>
            <w:hideMark/>
          </w:tcPr>
          <w:p w14:paraId="0AD80A83"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2</w:t>
            </w:r>
          </w:p>
        </w:tc>
        <w:tc>
          <w:tcPr>
            <w:tcW w:w="1636" w:type="dxa"/>
            <w:shd w:val="clear" w:color="auto" w:fill="auto"/>
            <w:vAlign w:val="center"/>
            <w:hideMark/>
          </w:tcPr>
          <w:p w14:paraId="1D17FB1E"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עד ל-500 מגה</w:t>
            </w:r>
          </w:p>
        </w:tc>
        <w:tc>
          <w:tcPr>
            <w:tcW w:w="1226" w:type="dxa"/>
            <w:shd w:val="clear" w:color="auto" w:fill="auto"/>
            <w:vAlign w:val="center"/>
            <w:hideMark/>
          </w:tcPr>
          <w:p w14:paraId="3C095D5E"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4</w:t>
            </w:r>
          </w:p>
        </w:tc>
        <w:tc>
          <w:tcPr>
            <w:tcW w:w="1521" w:type="dxa"/>
            <w:shd w:val="clear" w:color="auto" w:fill="auto"/>
            <w:vAlign w:val="center"/>
            <w:hideMark/>
          </w:tcPr>
          <w:p w14:paraId="4E4FA877"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4</w:t>
            </w:r>
          </w:p>
        </w:tc>
        <w:tc>
          <w:tcPr>
            <w:tcW w:w="2341" w:type="dxa"/>
            <w:vMerge/>
            <w:vAlign w:val="center"/>
            <w:hideMark/>
          </w:tcPr>
          <w:p w14:paraId="60FEC022" w14:textId="77777777" w:rsidR="00182FBB" w:rsidRPr="00921A55" w:rsidRDefault="00182FBB" w:rsidP="00182FBB">
            <w:pPr>
              <w:spacing w:before="60" w:afterLines="60" w:after="144" w:line="276" w:lineRule="auto"/>
              <w:jc w:val="both"/>
              <w:outlineLvl w:val="1"/>
              <w:rPr>
                <w:rFonts w:ascii="Arial" w:hAnsi="Arial" w:cs="FrankRuehl"/>
                <w:color w:val="000000"/>
              </w:rPr>
            </w:pPr>
          </w:p>
        </w:tc>
      </w:tr>
      <w:tr w:rsidR="00182FBB" w:rsidRPr="00921A55" w14:paraId="2FE37406" w14:textId="77777777" w:rsidTr="00182FBB">
        <w:trPr>
          <w:trHeight w:val="300"/>
        </w:trPr>
        <w:tc>
          <w:tcPr>
            <w:tcW w:w="316" w:type="dxa"/>
            <w:shd w:val="clear" w:color="auto" w:fill="auto"/>
            <w:vAlign w:val="center"/>
            <w:hideMark/>
          </w:tcPr>
          <w:p w14:paraId="1AB0A0C8"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3</w:t>
            </w:r>
          </w:p>
        </w:tc>
        <w:tc>
          <w:tcPr>
            <w:tcW w:w="1636" w:type="dxa"/>
            <w:shd w:val="clear" w:color="auto" w:fill="auto"/>
            <w:vAlign w:val="center"/>
            <w:hideMark/>
          </w:tcPr>
          <w:p w14:paraId="0514C77E"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עד ל-1 גיגה</w:t>
            </w:r>
          </w:p>
        </w:tc>
        <w:tc>
          <w:tcPr>
            <w:tcW w:w="1226" w:type="dxa"/>
            <w:shd w:val="clear" w:color="auto" w:fill="auto"/>
            <w:vAlign w:val="center"/>
            <w:hideMark/>
          </w:tcPr>
          <w:p w14:paraId="0935CE0C" w14:textId="77777777" w:rsidR="00182FBB" w:rsidRPr="00921A55" w:rsidRDefault="00EA3C47" w:rsidP="00182FBB">
            <w:pPr>
              <w:spacing w:before="60" w:afterLines="60" w:after="144" w:line="276" w:lineRule="auto"/>
              <w:jc w:val="both"/>
              <w:outlineLvl w:val="1"/>
              <w:rPr>
                <w:rFonts w:ascii="Arial" w:hAnsi="Arial" w:cs="FrankRuehl"/>
                <w:color w:val="000000"/>
              </w:rPr>
            </w:pPr>
            <w:r>
              <w:rPr>
                <w:rFonts w:ascii="Arial" w:hAnsi="Arial" w:cs="FrankRuehl" w:hint="cs"/>
                <w:color w:val="000000"/>
                <w:rtl/>
              </w:rPr>
              <w:t>9</w:t>
            </w:r>
          </w:p>
        </w:tc>
        <w:tc>
          <w:tcPr>
            <w:tcW w:w="1521" w:type="dxa"/>
            <w:vMerge w:val="restart"/>
            <w:shd w:val="clear" w:color="auto" w:fill="auto"/>
            <w:vAlign w:val="center"/>
          </w:tcPr>
          <w:p w14:paraId="702E4858" w14:textId="77777777" w:rsidR="00182FBB" w:rsidRPr="00921A55" w:rsidRDefault="00182FBB" w:rsidP="00182FBB">
            <w:pPr>
              <w:spacing w:before="60" w:afterLines="60" w:after="144" w:line="276" w:lineRule="auto"/>
              <w:jc w:val="both"/>
              <w:outlineLvl w:val="1"/>
              <w:rPr>
                <w:rFonts w:ascii="Arial" w:hAnsi="Arial" w:cs="FrankRuehl"/>
                <w:color w:val="000000"/>
              </w:rPr>
            </w:pPr>
          </w:p>
          <w:p w14:paraId="3A9A5BB1"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 xml:space="preserve">ייקבע במסגרת התיחור הדינמי המקוון. הספק המציע יקבע מהו אחוז הנחה </w:t>
            </w:r>
            <w:r w:rsidRPr="00921A55">
              <w:rPr>
                <w:rFonts w:ascii="Arial" w:hAnsi="Arial" w:cs="FrankRuehl" w:hint="cs"/>
                <w:color w:val="000000"/>
                <w:rtl/>
              </w:rPr>
              <w:lastRenderedPageBreak/>
              <w:t>המוצע על ידו ממחירי הפתיחה</w:t>
            </w:r>
          </w:p>
        </w:tc>
        <w:tc>
          <w:tcPr>
            <w:tcW w:w="2341" w:type="dxa"/>
            <w:vMerge/>
            <w:vAlign w:val="center"/>
            <w:hideMark/>
          </w:tcPr>
          <w:p w14:paraId="4EBC7BBA" w14:textId="77777777" w:rsidR="00182FBB" w:rsidRPr="00921A55" w:rsidRDefault="00182FBB" w:rsidP="00182FBB">
            <w:pPr>
              <w:spacing w:before="60" w:afterLines="60" w:after="144" w:line="276" w:lineRule="auto"/>
              <w:jc w:val="both"/>
              <w:outlineLvl w:val="1"/>
              <w:rPr>
                <w:rFonts w:ascii="Arial" w:hAnsi="Arial" w:cs="FrankRuehl"/>
                <w:color w:val="000000"/>
              </w:rPr>
            </w:pPr>
          </w:p>
        </w:tc>
      </w:tr>
      <w:tr w:rsidR="00182FBB" w:rsidRPr="00921A55" w14:paraId="0DFAE272" w14:textId="77777777" w:rsidTr="00182FBB">
        <w:trPr>
          <w:trHeight w:val="300"/>
        </w:trPr>
        <w:tc>
          <w:tcPr>
            <w:tcW w:w="316" w:type="dxa"/>
            <w:shd w:val="clear" w:color="auto" w:fill="auto"/>
            <w:vAlign w:val="center"/>
            <w:hideMark/>
          </w:tcPr>
          <w:p w14:paraId="43E6E1C5"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4</w:t>
            </w:r>
          </w:p>
        </w:tc>
        <w:tc>
          <w:tcPr>
            <w:tcW w:w="1636" w:type="dxa"/>
            <w:shd w:val="clear" w:color="auto" w:fill="auto"/>
            <w:vAlign w:val="center"/>
            <w:hideMark/>
          </w:tcPr>
          <w:p w14:paraId="0B70295F"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עד ל-5 גיגה</w:t>
            </w:r>
          </w:p>
        </w:tc>
        <w:tc>
          <w:tcPr>
            <w:tcW w:w="1226" w:type="dxa"/>
            <w:shd w:val="clear" w:color="auto" w:fill="auto"/>
            <w:vAlign w:val="center"/>
            <w:hideMark/>
          </w:tcPr>
          <w:p w14:paraId="68EFDD14" w14:textId="77777777" w:rsidR="00182FBB" w:rsidRPr="00921A55" w:rsidRDefault="00EA3C47" w:rsidP="00182FBB">
            <w:pPr>
              <w:spacing w:before="60" w:afterLines="60" w:after="144" w:line="276" w:lineRule="auto"/>
              <w:jc w:val="both"/>
              <w:outlineLvl w:val="1"/>
              <w:rPr>
                <w:rFonts w:ascii="Arial" w:hAnsi="Arial" w:cs="FrankRuehl"/>
                <w:color w:val="000000"/>
              </w:rPr>
            </w:pPr>
            <w:r>
              <w:rPr>
                <w:rFonts w:ascii="Arial" w:hAnsi="Arial" w:cs="FrankRuehl" w:hint="cs"/>
                <w:color w:val="000000"/>
                <w:rtl/>
              </w:rPr>
              <w:t>22</w:t>
            </w:r>
          </w:p>
        </w:tc>
        <w:tc>
          <w:tcPr>
            <w:tcW w:w="1521" w:type="dxa"/>
            <w:vMerge/>
            <w:shd w:val="clear" w:color="auto" w:fill="auto"/>
            <w:vAlign w:val="center"/>
            <w:hideMark/>
          </w:tcPr>
          <w:p w14:paraId="5501319D" w14:textId="77777777" w:rsidR="00182FBB" w:rsidRPr="00921A55" w:rsidRDefault="00182FBB" w:rsidP="00182FBB">
            <w:pPr>
              <w:spacing w:before="60" w:afterLines="60" w:after="144" w:line="276" w:lineRule="auto"/>
              <w:jc w:val="both"/>
              <w:outlineLvl w:val="1"/>
              <w:rPr>
                <w:rFonts w:ascii="Arial" w:hAnsi="Arial" w:cs="FrankRuehl"/>
                <w:color w:val="000000"/>
              </w:rPr>
            </w:pPr>
          </w:p>
        </w:tc>
        <w:tc>
          <w:tcPr>
            <w:tcW w:w="2341" w:type="dxa"/>
            <w:vMerge/>
            <w:vAlign w:val="center"/>
            <w:hideMark/>
          </w:tcPr>
          <w:p w14:paraId="29D93CB6" w14:textId="77777777" w:rsidR="00182FBB" w:rsidRPr="00921A55" w:rsidRDefault="00182FBB" w:rsidP="00182FBB">
            <w:pPr>
              <w:spacing w:before="60" w:afterLines="60" w:after="144" w:line="276" w:lineRule="auto"/>
              <w:jc w:val="both"/>
              <w:outlineLvl w:val="1"/>
              <w:rPr>
                <w:rFonts w:ascii="Arial" w:hAnsi="Arial" w:cs="FrankRuehl"/>
                <w:color w:val="000000"/>
              </w:rPr>
            </w:pPr>
          </w:p>
        </w:tc>
      </w:tr>
      <w:tr w:rsidR="00182FBB" w:rsidRPr="00921A55" w14:paraId="32A72FB4" w14:textId="77777777" w:rsidTr="00182FBB">
        <w:trPr>
          <w:trHeight w:val="300"/>
        </w:trPr>
        <w:tc>
          <w:tcPr>
            <w:tcW w:w="316" w:type="dxa"/>
            <w:shd w:val="clear" w:color="auto" w:fill="auto"/>
            <w:vAlign w:val="center"/>
            <w:hideMark/>
          </w:tcPr>
          <w:p w14:paraId="6CCDD819" w14:textId="77777777" w:rsidR="00182FBB" w:rsidRPr="00921A55" w:rsidRDefault="00182FBB" w:rsidP="00182FBB">
            <w:pPr>
              <w:spacing w:before="60" w:afterLines="60" w:after="144" w:line="276" w:lineRule="auto"/>
              <w:jc w:val="both"/>
              <w:outlineLvl w:val="1"/>
              <w:rPr>
                <w:rFonts w:ascii="Arial" w:hAnsi="Arial" w:cs="FrankRuehl"/>
                <w:color w:val="000000"/>
                <w:sz w:val="22"/>
                <w:szCs w:val="22"/>
              </w:rPr>
            </w:pPr>
            <w:r w:rsidRPr="00921A55">
              <w:rPr>
                <w:rFonts w:ascii="Arial" w:hAnsi="Arial" w:cs="FrankRuehl" w:hint="cs"/>
                <w:color w:val="000000"/>
                <w:sz w:val="22"/>
                <w:szCs w:val="22"/>
                <w:rtl/>
              </w:rPr>
              <w:t>5</w:t>
            </w:r>
          </w:p>
        </w:tc>
        <w:tc>
          <w:tcPr>
            <w:tcW w:w="1636" w:type="dxa"/>
            <w:shd w:val="clear" w:color="auto" w:fill="auto"/>
            <w:vAlign w:val="center"/>
            <w:hideMark/>
          </w:tcPr>
          <w:p w14:paraId="2FE82920"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עד ל-10 גיגה</w:t>
            </w:r>
          </w:p>
        </w:tc>
        <w:tc>
          <w:tcPr>
            <w:tcW w:w="1226" w:type="dxa"/>
            <w:shd w:val="clear" w:color="auto" w:fill="auto"/>
            <w:vAlign w:val="center"/>
            <w:hideMark/>
          </w:tcPr>
          <w:p w14:paraId="787E75C8" w14:textId="77777777" w:rsidR="00182FBB" w:rsidRPr="00921A55" w:rsidRDefault="00EA3C47" w:rsidP="00182FBB">
            <w:pPr>
              <w:spacing w:before="60" w:afterLines="60" w:after="144" w:line="276" w:lineRule="auto"/>
              <w:jc w:val="both"/>
              <w:outlineLvl w:val="1"/>
              <w:rPr>
                <w:rFonts w:ascii="Arial" w:hAnsi="Arial" w:cs="FrankRuehl"/>
                <w:color w:val="000000"/>
                <w:rtl/>
              </w:rPr>
            </w:pPr>
            <w:r>
              <w:rPr>
                <w:rFonts w:ascii="Arial" w:hAnsi="Arial" w:cs="FrankRuehl" w:hint="cs"/>
                <w:color w:val="000000"/>
                <w:rtl/>
              </w:rPr>
              <w:t>44</w:t>
            </w:r>
          </w:p>
        </w:tc>
        <w:tc>
          <w:tcPr>
            <w:tcW w:w="1521" w:type="dxa"/>
            <w:vMerge/>
            <w:vAlign w:val="center"/>
            <w:hideMark/>
          </w:tcPr>
          <w:p w14:paraId="26796C99" w14:textId="77777777" w:rsidR="00182FBB" w:rsidRPr="00921A55" w:rsidRDefault="00182FBB" w:rsidP="00182FBB">
            <w:pPr>
              <w:spacing w:before="60" w:afterLines="60" w:after="144" w:line="276" w:lineRule="auto"/>
              <w:jc w:val="both"/>
              <w:outlineLvl w:val="1"/>
              <w:rPr>
                <w:rFonts w:ascii="Arial" w:hAnsi="Arial" w:cs="FrankRuehl"/>
                <w:color w:val="000000"/>
              </w:rPr>
            </w:pPr>
          </w:p>
        </w:tc>
        <w:tc>
          <w:tcPr>
            <w:tcW w:w="2341" w:type="dxa"/>
            <w:vMerge/>
            <w:vAlign w:val="center"/>
            <w:hideMark/>
          </w:tcPr>
          <w:p w14:paraId="1B47F5A3" w14:textId="77777777" w:rsidR="00182FBB" w:rsidRPr="00921A55" w:rsidRDefault="00182FBB" w:rsidP="00182FBB">
            <w:pPr>
              <w:spacing w:before="60" w:afterLines="60" w:after="144" w:line="276" w:lineRule="auto"/>
              <w:jc w:val="both"/>
              <w:outlineLvl w:val="1"/>
              <w:rPr>
                <w:rFonts w:ascii="Arial" w:hAnsi="Arial" w:cs="FrankRuehl"/>
                <w:color w:val="000000"/>
              </w:rPr>
            </w:pPr>
          </w:p>
        </w:tc>
      </w:tr>
      <w:tr w:rsidR="00182FBB" w:rsidRPr="00921A55" w14:paraId="5EA27F6A" w14:textId="77777777" w:rsidTr="00182FBB">
        <w:trPr>
          <w:trHeight w:val="300"/>
        </w:trPr>
        <w:tc>
          <w:tcPr>
            <w:tcW w:w="316" w:type="dxa"/>
            <w:shd w:val="clear" w:color="auto" w:fill="auto"/>
            <w:vAlign w:val="center"/>
            <w:hideMark/>
          </w:tcPr>
          <w:p w14:paraId="52DDDCCA" w14:textId="77777777" w:rsidR="00182FBB" w:rsidRPr="00921A55" w:rsidRDefault="00182FBB" w:rsidP="00182FBB">
            <w:pPr>
              <w:spacing w:before="60" w:afterLines="60" w:after="144" w:line="276" w:lineRule="auto"/>
              <w:jc w:val="both"/>
              <w:outlineLvl w:val="1"/>
              <w:rPr>
                <w:rFonts w:ascii="Arial" w:hAnsi="Arial" w:cs="FrankRuehl"/>
                <w:color w:val="000000"/>
                <w:sz w:val="22"/>
                <w:szCs w:val="22"/>
              </w:rPr>
            </w:pPr>
            <w:r w:rsidRPr="00921A55">
              <w:rPr>
                <w:rFonts w:ascii="Arial" w:hAnsi="Arial" w:cs="FrankRuehl" w:hint="cs"/>
                <w:color w:val="000000"/>
                <w:sz w:val="22"/>
                <w:szCs w:val="22"/>
                <w:rtl/>
              </w:rPr>
              <w:t>6</w:t>
            </w:r>
          </w:p>
        </w:tc>
        <w:tc>
          <w:tcPr>
            <w:tcW w:w="1636" w:type="dxa"/>
            <w:shd w:val="clear" w:color="auto" w:fill="auto"/>
            <w:vAlign w:val="center"/>
            <w:hideMark/>
          </w:tcPr>
          <w:p w14:paraId="246C0767"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עד ל-20 גיגה</w:t>
            </w:r>
          </w:p>
        </w:tc>
        <w:tc>
          <w:tcPr>
            <w:tcW w:w="1226" w:type="dxa"/>
            <w:shd w:val="clear" w:color="auto" w:fill="auto"/>
            <w:vAlign w:val="center"/>
            <w:hideMark/>
          </w:tcPr>
          <w:p w14:paraId="5F64C1F9" w14:textId="77777777" w:rsidR="00182FBB" w:rsidRPr="00921A55" w:rsidRDefault="00EA3C47" w:rsidP="00182FBB">
            <w:pPr>
              <w:spacing w:before="60" w:afterLines="60" w:after="144" w:line="276" w:lineRule="auto"/>
              <w:jc w:val="both"/>
              <w:outlineLvl w:val="1"/>
              <w:rPr>
                <w:rFonts w:ascii="Arial" w:hAnsi="Arial" w:cs="FrankRuehl"/>
                <w:color w:val="000000"/>
              </w:rPr>
            </w:pPr>
            <w:r>
              <w:rPr>
                <w:rFonts w:ascii="Arial" w:hAnsi="Arial" w:cs="FrankRuehl" w:hint="cs"/>
                <w:color w:val="000000"/>
                <w:rtl/>
              </w:rPr>
              <w:t>66</w:t>
            </w:r>
          </w:p>
        </w:tc>
        <w:tc>
          <w:tcPr>
            <w:tcW w:w="1521" w:type="dxa"/>
            <w:vMerge/>
            <w:vAlign w:val="center"/>
            <w:hideMark/>
          </w:tcPr>
          <w:p w14:paraId="37725934" w14:textId="77777777" w:rsidR="00182FBB" w:rsidRPr="00921A55" w:rsidRDefault="00182FBB" w:rsidP="00182FBB">
            <w:pPr>
              <w:spacing w:before="60" w:afterLines="60" w:after="144" w:line="276" w:lineRule="auto"/>
              <w:jc w:val="both"/>
              <w:outlineLvl w:val="1"/>
              <w:rPr>
                <w:rFonts w:ascii="Arial" w:hAnsi="Arial" w:cs="FrankRuehl"/>
                <w:color w:val="000000"/>
              </w:rPr>
            </w:pPr>
          </w:p>
        </w:tc>
        <w:tc>
          <w:tcPr>
            <w:tcW w:w="2341" w:type="dxa"/>
            <w:vMerge/>
            <w:vAlign w:val="center"/>
            <w:hideMark/>
          </w:tcPr>
          <w:p w14:paraId="38D50160" w14:textId="77777777" w:rsidR="00182FBB" w:rsidRPr="00921A55" w:rsidRDefault="00182FBB" w:rsidP="00182FBB">
            <w:pPr>
              <w:spacing w:before="60" w:afterLines="60" w:after="144" w:line="276" w:lineRule="auto"/>
              <w:jc w:val="both"/>
              <w:outlineLvl w:val="1"/>
              <w:rPr>
                <w:rFonts w:ascii="Arial" w:hAnsi="Arial" w:cs="FrankRuehl"/>
                <w:color w:val="000000"/>
              </w:rPr>
            </w:pPr>
          </w:p>
        </w:tc>
      </w:tr>
      <w:tr w:rsidR="00182FBB" w:rsidRPr="00921A55" w14:paraId="753844F9" w14:textId="77777777" w:rsidTr="00182FBB">
        <w:trPr>
          <w:trHeight w:val="300"/>
        </w:trPr>
        <w:tc>
          <w:tcPr>
            <w:tcW w:w="316" w:type="dxa"/>
            <w:shd w:val="clear" w:color="auto" w:fill="auto"/>
            <w:vAlign w:val="center"/>
            <w:hideMark/>
          </w:tcPr>
          <w:p w14:paraId="1AFEE08C" w14:textId="77777777" w:rsidR="00182FBB" w:rsidRPr="00921A55" w:rsidRDefault="00182FBB" w:rsidP="00182FBB">
            <w:pPr>
              <w:spacing w:before="60" w:afterLines="60" w:after="144" w:line="276" w:lineRule="auto"/>
              <w:jc w:val="both"/>
              <w:outlineLvl w:val="1"/>
              <w:rPr>
                <w:rFonts w:ascii="Arial" w:hAnsi="Arial" w:cs="FrankRuehl"/>
                <w:color w:val="000000"/>
                <w:sz w:val="22"/>
                <w:szCs w:val="22"/>
              </w:rPr>
            </w:pPr>
            <w:r w:rsidRPr="00921A55">
              <w:rPr>
                <w:rFonts w:ascii="Arial" w:hAnsi="Arial" w:cs="FrankRuehl" w:hint="cs"/>
                <w:color w:val="000000"/>
                <w:sz w:val="22"/>
                <w:szCs w:val="22"/>
                <w:rtl/>
              </w:rPr>
              <w:t>7</w:t>
            </w:r>
          </w:p>
        </w:tc>
        <w:tc>
          <w:tcPr>
            <w:tcW w:w="1636" w:type="dxa"/>
            <w:shd w:val="clear" w:color="auto" w:fill="auto"/>
            <w:vAlign w:val="center"/>
            <w:hideMark/>
          </w:tcPr>
          <w:p w14:paraId="3EF928EF"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עד ל-50 גיגה</w:t>
            </w:r>
          </w:p>
        </w:tc>
        <w:tc>
          <w:tcPr>
            <w:tcW w:w="1226" w:type="dxa"/>
            <w:shd w:val="clear" w:color="auto" w:fill="auto"/>
            <w:vAlign w:val="center"/>
            <w:hideMark/>
          </w:tcPr>
          <w:p w14:paraId="77A43D00"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100</w:t>
            </w:r>
          </w:p>
        </w:tc>
        <w:tc>
          <w:tcPr>
            <w:tcW w:w="1521" w:type="dxa"/>
            <w:vMerge/>
            <w:vAlign w:val="center"/>
            <w:hideMark/>
          </w:tcPr>
          <w:p w14:paraId="72C52394" w14:textId="77777777" w:rsidR="00182FBB" w:rsidRPr="00921A55" w:rsidRDefault="00182FBB" w:rsidP="00182FBB">
            <w:pPr>
              <w:spacing w:before="60" w:afterLines="60" w:after="144" w:line="276" w:lineRule="auto"/>
              <w:jc w:val="both"/>
              <w:outlineLvl w:val="1"/>
              <w:rPr>
                <w:rFonts w:ascii="Arial" w:hAnsi="Arial" w:cs="FrankRuehl"/>
                <w:color w:val="000000"/>
              </w:rPr>
            </w:pPr>
          </w:p>
        </w:tc>
        <w:tc>
          <w:tcPr>
            <w:tcW w:w="2341" w:type="dxa"/>
            <w:vMerge/>
            <w:vAlign w:val="center"/>
            <w:hideMark/>
          </w:tcPr>
          <w:p w14:paraId="0FF2EB44" w14:textId="77777777" w:rsidR="00182FBB" w:rsidRPr="00921A55" w:rsidRDefault="00182FBB" w:rsidP="00182FBB">
            <w:pPr>
              <w:spacing w:before="60" w:afterLines="60" w:after="144" w:line="276" w:lineRule="auto"/>
              <w:jc w:val="both"/>
              <w:outlineLvl w:val="1"/>
              <w:rPr>
                <w:rFonts w:ascii="Arial" w:hAnsi="Arial" w:cs="FrankRuehl"/>
                <w:color w:val="000000"/>
              </w:rPr>
            </w:pPr>
          </w:p>
        </w:tc>
      </w:tr>
      <w:tr w:rsidR="00182FBB" w:rsidRPr="00921A55" w14:paraId="7B038A0D" w14:textId="77777777" w:rsidTr="00182FBB">
        <w:trPr>
          <w:trHeight w:val="300"/>
        </w:trPr>
        <w:tc>
          <w:tcPr>
            <w:tcW w:w="316" w:type="dxa"/>
            <w:shd w:val="clear" w:color="auto" w:fill="auto"/>
            <w:vAlign w:val="center"/>
            <w:hideMark/>
          </w:tcPr>
          <w:p w14:paraId="0ABB0A48" w14:textId="77777777" w:rsidR="00182FBB" w:rsidRPr="00921A55" w:rsidRDefault="00182FBB" w:rsidP="00182FBB">
            <w:pPr>
              <w:spacing w:before="60" w:afterLines="60" w:after="144" w:line="276" w:lineRule="auto"/>
              <w:jc w:val="both"/>
              <w:outlineLvl w:val="1"/>
              <w:rPr>
                <w:rFonts w:ascii="Arial" w:hAnsi="Arial" w:cs="FrankRuehl"/>
                <w:color w:val="000000"/>
                <w:sz w:val="22"/>
                <w:szCs w:val="22"/>
              </w:rPr>
            </w:pPr>
            <w:r w:rsidRPr="00921A55">
              <w:rPr>
                <w:rFonts w:ascii="Arial" w:hAnsi="Arial" w:cs="FrankRuehl" w:hint="cs"/>
                <w:color w:val="000000"/>
                <w:sz w:val="22"/>
                <w:szCs w:val="22"/>
                <w:rtl/>
              </w:rPr>
              <w:lastRenderedPageBreak/>
              <w:t>8</w:t>
            </w:r>
          </w:p>
        </w:tc>
        <w:tc>
          <w:tcPr>
            <w:tcW w:w="1636" w:type="dxa"/>
            <w:shd w:val="clear" w:color="auto" w:fill="auto"/>
            <w:vAlign w:val="center"/>
            <w:hideMark/>
          </w:tcPr>
          <w:p w14:paraId="44862F84"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עד ל-100 גיגה</w:t>
            </w:r>
          </w:p>
        </w:tc>
        <w:tc>
          <w:tcPr>
            <w:tcW w:w="1226" w:type="dxa"/>
            <w:shd w:val="clear" w:color="auto" w:fill="auto"/>
            <w:vAlign w:val="center"/>
            <w:hideMark/>
          </w:tcPr>
          <w:p w14:paraId="6AD9C01B" w14:textId="77777777" w:rsidR="00182FBB" w:rsidRPr="00921A55" w:rsidRDefault="00EA3C47" w:rsidP="00182FBB">
            <w:pPr>
              <w:spacing w:before="60" w:afterLines="60" w:after="144" w:line="276" w:lineRule="auto"/>
              <w:jc w:val="both"/>
              <w:outlineLvl w:val="1"/>
              <w:rPr>
                <w:rFonts w:ascii="Arial" w:hAnsi="Arial" w:cs="FrankRuehl"/>
                <w:color w:val="000000"/>
              </w:rPr>
            </w:pPr>
            <w:r>
              <w:rPr>
                <w:rFonts w:ascii="Arial" w:hAnsi="Arial" w:cs="FrankRuehl" w:hint="cs"/>
                <w:color w:val="000000"/>
                <w:rtl/>
              </w:rPr>
              <w:t>190</w:t>
            </w:r>
          </w:p>
        </w:tc>
        <w:tc>
          <w:tcPr>
            <w:tcW w:w="1521" w:type="dxa"/>
            <w:vMerge/>
            <w:vAlign w:val="center"/>
            <w:hideMark/>
          </w:tcPr>
          <w:p w14:paraId="3EABADE4" w14:textId="77777777" w:rsidR="00182FBB" w:rsidRPr="00921A55" w:rsidRDefault="00182FBB" w:rsidP="00182FBB">
            <w:pPr>
              <w:spacing w:before="60" w:afterLines="60" w:after="144" w:line="276" w:lineRule="auto"/>
              <w:jc w:val="both"/>
              <w:outlineLvl w:val="1"/>
              <w:rPr>
                <w:rFonts w:ascii="Arial" w:hAnsi="Arial" w:cs="FrankRuehl"/>
                <w:color w:val="000000"/>
              </w:rPr>
            </w:pPr>
          </w:p>
        </w:tc>
        <w:tc>
          <w:tcPr>
            <w:tcW w:w="2341" w:type="dxa"/>
            <w:vMerge/>
            <w:vAlign w:val="center"/>
            <w:hideMark/>
          </w:tcPr>
          <w:p w14:paraId="5B3AD4D3" w14:textId="77777777" w:rsidR="00182FBB" w:rsidRPr="00921A55" w:rsidRDefault="00182FBB" w:rsidP="00182FBB">
            <w:pPr>
              <w:spacing w:before="60" w:afterLines="60" w:after="144" w:line="276" w:lineRule="auto"/>
              <w:jc w:val="both"/>
              <w:outlineLvl w:val="1"/>
              <w:rPr>
                <w:rFonts w:ascii="Arial" w:hAnsi="Arial" w:cs="FrankRuehl"/>
                <w:color w:val="000000"/>
              </w:rPr>
            </w:pPr>
          </w:p>
        </w:tc>
      </w:tr>
    </w:tbl>
    <w:p w14:paraId="51D40809" w14:textId="77777777" w:rsidR="00182FBB" w:rsidRPr="00553056" w:rsidRDefault="00182FBB" w:rsidP="00182FBB">
      <w:pPr>
        <w:pStyle w:val="RonnyBase"/>
        <w:rPr>
          <w:rtl/>
        </w:rPr>
      </w:pPr>
    </w:p>
    <w:p w14:paraId="4E453017"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r w:rsidRPr="00921A55">
        <w:rPr>
          <w:rFonts w:cs="FrankRuehl" w:hint="cs"/>
          <w:b w:val="0"/>
          <w:bCs w:val="0"/>
          <w:szCs w:val="24"/>
          <w:rtl/>
        </w:rPr>
        <w:t>היה ומזמין רכש חבילת גלישה שלא כולל מנגנון האטת קצב הגלישה, הרי שבמקרה של חריגה מנפח החבילה, תתווסף למנוי אוטומטית חבילת גלישה נוספת של 1 גיגה וכך הלאה (בהתאם להיקף החריגה הכולל של המנוי באותו החודש). בכל מקרה יובהר כי חבילות הגלישה שהתווספו תתבטלנה למחזור החיוב הבא וסך התשלום החודשי המקסימלי בגין הרחבת החבילות לא יעבור את הסך של 300 ₪.</w:t>
      </w:r>
    </w:p>
    <w:p w14:paraId="4F52AEA2"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r w:rsidRPr="00921A55">
        <w:rPr>
          <w:rFonts w:cs="FrankRuehl" w:hint="cs"/>
          <w:b w:val="0"/>
          <w:bCs w:val="0"/>
          <w:szCs w:val="24"/>
          <w:rtl/>
        </w:rPr>
        <w:t xml:space="preserve">לדוגמא: לגבי מנוי רט"ן בעל חבילת גלישה של 8 גיגה ללא האטת קצב גלישה אשר צרך בחודש נתון 11.5 גיגה, יתווסף לו באותו החודש מכפלה של 4 חבילות גיגה במחיר החבילה (במחיר של 6 ₪ לכל 1 גיגה). </w:t>
      </w:r>
    </w:p>
    <w:p w14:paraId="3202533F"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r w:rsidRPr="00921A55">
        <w:rPr>
          <w:rFonts w:cs="FrankRuehl"/>
          <w:b w:val="0"/>
          <w:bCs w:val="0"/>
          <w:szCs w:val="24"/>
          <w:rtl/>
        </w:rPr>
        <w:t xml:space="preserve">יובהר כי  </w:t>
      </w:r>
      <w:r w:rsidRPr="00921A55">
        <w:rPr>
          <w:rFonts w:cs="FrankRuehl" w:hint="eastAsia"/>
          <w:b w:val="0"/>
          <w:bCs w:val="0"/>
          <w:szCs w:val="24"/>
          <w:rtl/>
        </w:rPr>
        <w:t>הספק</w:t>
      </w:r>
      <w:r w:rsidRPr="00921A55">
        <w:rPr>
          <w:rFonts w:cs="FrankRuehl"/>
          <w:b w:val="0"/>
          <w:bCs w:val="0"/>
          <w:szCs w:val="24"/>
          <w:rtl/>
        </w:rPr>
        <w:t xml:space="preserve"> </w:t>
      </w:r>
      <w:r w:rsidRPr="00921A55">
        <w:rPr>
          <w:rFonts w:cs="FrankRuehl" w:hint="eastAsia"/>
          <w:b w:val="0"/>
          <w:bCs w:val="0"/>
          <w:szCs w:val="24"/>
          <w:rtl/>
        </w:rPr>
        <w:t>יאפשר</w:t>
      </w:r>
      <w:r w:rsidRPr="00921A55">
        <w:rPr>
          <w:rFonts w:cs="FrankRuehl"/>
          <w:b w:val="0"/>
          <w:bCs w:val="0"/>
          <w:szCs w:val="24"/>
          <w:rtl/>
        </w:rPr>
        <w:t xml:space="preserve"> </w:t>
      </w:r>
      <w:r w:rsidRPr="00921A55">
        <w:rPr>
          <w:rFonts w:cs="FrankRuehl" w:hint="eastAsia"/>
          <w:b w:val="0"/>
          <w:bCs w:val="0"/>
          <w:szCs w:val="24"/>
          <w:rtl/>
        </w:rPr>
        <w:t>גלישה</w:t>
      </w:r>
      <w:r w:rsidRPr="00921A55">
        <w:rPr>
          <w:rFonts w:cs="FrankRuehl"/>
          <w:b w:val="0"/>
          <w:bCs w:val="0"/>
          <w:szCs w:val="24"/>
          <w:rtl/>
        </w:rPr>
        <w:t xml:space="preserve"> במהירות המקסימאלית האפשרית</w:t>
      </w:r>
      <w:r w:rsidRPr="00921A55">
        <w:rPr>
          <w:rFonts w:cs="FrankRuehl" w:hint="cs"/>
          <w:b w:val="0"/>
          <w:bCs w:val="0"/>
          <w:szCs w:val="24"/>
          <w:rtl/>
        </w:rPr>
        <w:t xml:space="preserve">. </w:t>
      </w:r>
      <w:r w:rsidRPr="00921A55">
        <w:rPr>
          <w:rFonts w:cs="FrankRuehl"/>
          <w:b w:val="0"/>
          <w:bCs w:val="0"/>
          <w:szCs w:val="24"/>
          <w:rtl/>
        </w:rPr>
        <w:t xml:space="preserve">לא תתאפשר האטת קצב בתוך חבילות הגלישה. </w:t>
      </w:r>
    </w:p>
    <w:p w14:paraId="1E405BED"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130" w:name="_Toc443920984"/>
      <w:bookmarkStart w:id="131" w:name="_Toc440188048"/>
      <w:r w:rsidRPr="00921A55">
        <w:rPr>
          <w:rFonts w:cs="FrankRuehl" w:hint="cs"/>
          <w:szCs w:val="24"/>
          <w:rtl/>
        </w:rPr>
        <w:t xml:space="preserve">שירות </w:t>
      </w:r>
      <w:r w:rsidRPr="00921A55">
        <w:rPr>
          <w:rFonts w:cs="FrankRuehl" w:hint="cs"/>
          <w:szCs w:val="24"/>
        </w:rPr>
        <w:t>DATA</w:t>
      </w:r>
      <w:r w:rsidRPr="00921A55">
        <w:rPr>
          <w:rFonts w:cs="FrankRuehl" w:hint="cs"/>
          <w:szCs w:val="24"/>
          <w:rtl/>
        </w:rPr>
        <w:t xml:space="preserve"> מצרפי</w:t>
      </w:r>
      <w:bookmarkEnd w:id="130"/>
      <w:r w:rsidRPr="00921A55">
        <w:rPr>
          <w:rFonts w:cs="FrankRuehl" w:hint="cs"/>
          <w:szCs w:val="24"/>
          <w:rtl/>
        </w:rPr>
        <w:t xml:space="preserve"> </w:t>
      </w:r>
      <w:bookmarkEnd w:id="131"/>
      <w:r w:rsidRPr="00921A55">
        <w:rPr>
          <w:rFonts w:cs="FrankRuehl"/>
          <w:szCs w:val="24"/>
          <w:rtl/>
        </w:rPr>
        <w:t>(</w:t>
      </w:r>
      <w:r w:rsidRPr="00921A55">
        <w:rPr>
          <w:rFonts w:cs="FrankRuehl"/>
          <w:szCs w:val="24"/>
        </w:rPr>
        <w:t>M</w:t>
      </w:r>
      <w:r w:rsidRPr="00921A55">
        <w:rPr>
          <w:rFonts w:cs="FrankRuehl"/>
          <w:szCs w:val="24"/>
          <w:rtl/>
        </w:rPr>
        <w:t>)</w:t>
      </w:r>
    </w:p>
    <w:p w14:paraId="261343E1"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132" w:name="_Toc440188049"/>
      <w:bookmarkStart w:id="133" w:name="_Toc443920985"/>
      <w:r w:rsidRPr="00921A55">
        <w:rPr>
          <w:rFonts w:cs="FrankRuehl" w:hint="cs"/>
          <w:b w:val="0"/>
          <w:bCs w:val="0"/>
          <w:szCs w:val="24"/>
          <w:rtl/>
        </w:rPr>
        <w:t xml:space="preserve">אופציה ראשונה </w:t>
      </w:r>
      <w:r w:rsidRPr="00921A55">
        <w:rPr>
          <w:rFonts w:cs="FrankRuehl"/>
          <w:b w:val="0"/>
          <w:bCs w:val="0"/>
          <w:szCs w:val="24"/>
          <w:rtl/>
        </w:rPr>
        <w:t>–</w:t>
      </w:r>
      <w:r w:rsidRPr="00921A55">
        <w:rPr>
          <w:rFonts w:cs="FrankRuehl" w:hint="cs"/>
          <w:b w:val="0"/>
          <w:bCs w:val="0"/>
          <w:szCs w:val="24"/>
          <w:rtl/>
        </w:rPr>
        <w:t xml:space="preserve"> חבילת </w:t>
      </w:r>
      <w:r w:rsidRPr="00921A55">
        <w:rPr>
          <w:rFonts w:cs="FrankRuehl" w:hint="cs"/>
          <w:b w:val="0"/>
          <w:bCs w:val="0"/>
          <w:szCs w:val="24"/>
        </w:rPr>
        <w:t>DATA</w:t>
      </w:r>
      <w:r w:rsidRPr="00921A55">
        <w:rPr>
          <w:rFonts w:cs="FrankRuehl" w:hint="cs"/>
          <w:b w:val="0"/>
          <w:bCs w:val="0"/>
          <w:szCs w:val="24"/>
          <w:rtl/>
        </w:rPr>
        <w:t xml:space="preserve"> מצרפית, בתשלום חודשי מצרפי כפול מכפלת המנויים</w:t>
      </w:r>
      <w:bookmarkEnd w:id="132"/>
      <w:r w:rsidRPr="00921A55">
        <w:rPr>
          <w:rFonts w:cs="FrankRuehl" w:hint="cs"/>
          <w:b w:val="0"/>
          <w:bCs w:val="0"/>
          <w:szCs w:val="24"/>
          <w:rtl/>
        </w:rPr>
        <w:t>:</w:t>
      </w:r>
      <w:bookmarkEnd w:id="133"/>
    </w:p>
    <w:p w14:paraId="4C1FCBBB"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Pr>
      </w:pPr>
      <w:bookmarkStart w:id="134" w:name="_Toc443920986"/>
      <w:r w:rsidRPr="00921A55">
        <w:rPr>
          <w:rFonts w:cs="FrankRuehl" w:hint="cs"/>
          <w:b w:val="0"/>
          <w:bCs w:val="0"/>
          <w:szCs w:val="24"/>
          <w:rtl/>
        </w:rPr>
        <w:t>התשלום יהיה סה"כ תשלומי החבילות (בגין המנויים המשויכים לחבילה המצרפית) ובנוסף ישולם בגין צריכה עודפת מעבר לסך ה-</w:t>
      </w:r>
      <w:r w:rsidRPr="00921A55">
        <w:rPr>
          <w:rFonts w:cs="FrankRuehl"/>
          <w:b w:val="0"/>
          <w:bCs w:val="0"/>
          <w:szCs w:val="24"/>
        </w:rPr>
        <w:t>Pool</w:t>
      </w:r>
      <w:r w:rsidRPr="00921A55">
        <w:rPr>
          <w:rFonts w:cs="FrankRuehl" w:hint="cs"/>
          <w:b w:val="0"/>
          <w:bCs w:val="0"/>
          <w:szCs w:val="24"/>
          <w:rtl/>
        </w:rPr>
        <w:t xml:space="preserve"> של חבילה זו.</w:t>
      </w:r>
      <w:bookmarkEnd w:id="134"/>
    </w:p>
    <w:p w14:paraId="7AD7993A"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Pr>
      </w:pPr>
      <w:bookmarkStart w:id="135" w:name="_Toc443920987"/>
      <w:r w:rsidRPr="00921A55">
        <w:rPr>
          <w:rFonts w:cs="FrankRuehl" w:hint="cs"/>
          <w:b w:val="0"/>
          <w:bCs w:val="0"/>
          <w:szCs w:val="24"/>
          <w:rtl/>
        </w:rPr>
        <w:t xml:space="preserve">בגין צריכה עודפת ישולם סכום של </w:t>
      </w:r>
      <w:r w:rsidR="00EA3C47">
        <w:rPr>
          <w:rFonts w:cs="FrankRuehl" w:hint="cs"/>
          <w:b w:val="0"/>
          <w:bCs w:val="0"/>
          <w:szCs w:val="24"/>
          <w:rtl/>
        </w:rPr>
        <w:t>700</w:t>
      </w:r>
      <w:r w:rsidRPr="00921A55">
        <w:rPr>
          <w:rFonts w:cs="FrankRuehl" w:hint="cs"/>
          <w:b w:val="0"/>
          <w:bCs w:val="0"/>
          <w:szCs w:val="24"/>
          <w:rtl/>
        </w:rPr>
        <w:t xml:space="preserve"> ₪ בגין כל 100 גיגה (או חלקם).</w:t>
      </w:r>
      <w:bookmarkEnd w:id="135"/>
    </w:p>
    <w:p w14:paraId="3C1E2D2C"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136" w:name="_Toc440188050"/>
      <w:bookmarkStart w:id="137" w:name="_Toc443920988"/>
      <w:r w:rsidRPr="00921A55">
        <w:rPr>
          <w:rFonts w:cs="FrankRuehl" w:hint="cs"/>
          <w:b w:val="0"/>
          <w:bCs w:val="0"/>
          <w:szCs w:val="24"/>
          <w:rtl/>
        </w:rPr>
        <w:t xml:space="preserve">אופציה שניה </w:t>
      </w:r>
      <w:r w:rsidRPr="00921A55">
        <w:rPr>
          <w:rFonts w:cs="FrankRuehl"/>
          <w:b w:val="0"/>
          <w:bCs w:val="0"/>
          <w:szCs w:val="24"/>
          <w:rtl/>
        </w:rPr>
        <w:t>–</w:t>
      </w:r>
      <w:r w:rsidRPr="00921A55">
        <w:rPr>
          <w:rFonts w:cs="FrankRuehl" w:hint="cs"/>
          <w:b w:val="0"/>
          <w:bCs w:val="0"/>
          <w:szCs w:val="24"/>
          <w:rtl/>
        </w:rPr>
        <w:t xml:space="preserve"> חבילת </w:t>
      </w:r>
      <w:r w:rsidRPr="00921A55">
        <w:rPr>
          <w:rFonts w:cs="FrankRuehl" w:hint="cs"/>
          <w:b w:val="0"/>
          <w:bCs w:val="0"/>
          <w:szCs w:val="24"/>
        </w:rPr>
        <w:t>DATA</w:t>
      </w:r>
      <w:r w:rsidRPr="00921A55">
        <w:rPr>
          <w:rFonts w:cs="FrankRuehl" w:hint="cs"/>
          <w:b w:val="0"/>
          <w:bCs w:val="0"/>
          <w:szCs w:val="24"/>
          <w:rtl/>
        </w:rPr>
        <w:t xml:space="preserve"> מצרפית בחיוב דמ"ש קבוע ובתשלום מראש של היקף החבילה:</w:t>
      </w:r>
      <w:bookmarkEnd w:id="136"/>
      <w:bookmarkEnd w:id="137"/>
    </w:p>
    <w:tbl>
      <w:tblPr>
        <w:tblStyle w:val="afffffffa"/>
        <w:bidiVisual/>
        <w:tblW w:w="0" w:type="auto"/>
        <w:jc w:val="center"/>
        <w:tblLook w:val="04A0" w:firstRow="1" w:lastRow="0" w:firstColumn="1" w:lastColumn="0" w:noHBand="0" w:noVBand="1"/>
      </w:tblPr>
      <w:tblGrid>
        <w:gridCol w:w="314"/>
        <w:gridCol w:w="1974"/>
        <w:gridCol w:w="1274"/>
      </w:tblGrid>
      <w:tr w:rsidR="00182FBB" w:rsidRPr="00921A55" w14:paraId="329DC2FA" w14:textId="77777777" w:rsidTr="00182FBB">
        <w:trPr>
          <w:jc w:val="center"/>
        </w:trPr>
        <w:tc>
          <w:tcPr>
            <w:tcW w:w="314" w:type="dxa"/>
          </w:tcPr>
          <w:p w14:paraId="6CB7C86C" w14:textId="77777777" w:rsidR="00182FBB" w:rsidRPr="00921A55" w:rsidRDefault="00182FBB" w:rsidP="00182FBB">
            <w:pPr>
              <w:pStyle w:val="RonnyBase"/>
              <w:spacing w:before="60" w:afterLines="60" w:after="144" w:line="276" w:lineRule="auto"/>
              <w:outlineLvl w:val="1"/>
              <w:rPr>
                <w:rFonts w:cs="FrankRuehl"/>
                <w:rtl/>
              </w:rPr>
            </w:pPr>
            <w:r w:rsidRPr="00921A55">
              <w:rPr>
                <w:rFonts w:cs="FrankRuehl" w:hint="cs"/>
                <w:rtl/>
              </w:rPr>
              <w:t>#</w:t>
            </w:r>
          </w:p>
        </w:tc>
        <w:tc>
          <w:tcPr>
            <w:tcW w:w="1974" w:type="dxa"/>
          </w:tcPr>
          <w:p w14:paraId="6190D676" w14:textId="77777777" w:rsidR="00182FBB" w:rsidRPr="00921A55" w:rsidRDefault="00182FBB" w:rsidP="00182FBB">
            <w:pPr>
              <w:pStyle w:val="RonnyBase"/>
              <w:spacing w:before="60" w:afterLines="60" w:after="144" w:line="276" w:lineRule="auto"/>
              <w:outlineLvl w:val="1"/>
              <w:rPr>
                <w:rFonts w:cs="FrankRuehl"/>
              </w:rPr>
            </w:pPr>
            <w:r w:rsidRPr="00921A55">
              <w:rPr>
                <w:rFonts w:cs="FrankRuehl" w:hint="cs"/>
                <w:rtl/>
              </w:rPr>
              <w:t xml:space="preserve">מרכיב נפח חבילת </w:t>
            </w:r>
            <w:r w:rsidRPr="00921A55">
              <w:rPr>
                <w:rFonts w:cs="FrankRuehl" w:hint="cs"/>
              </w:rPr>
              <w:t>D</w:t>
            </w:r>
            <w:r w:rsidRPr="00921A55">
              <w:rPr>
                <w:rFonts w:cs="FrankRuehl"/>
              </w:rPr>
              <w:t>ata</w:t>
            </w:r>
          </w:p>
        </w:tc>
        <w:tc>
          <w:tcPr>
            <w:tcW w:w="1274" w:type="dxa"/>
          </w:tcPr>
          <w:p w14:paraId="0C805732" w14:textId="77777777" w:rsidR="00182FBB" w:rsidRPr="00921A55" w:rsidRDefault="00182FBB" w:rsidP="00182FBB">
            <w:pPr>
              <w:pStyle w:val="RonnyBase"/>
              <w:spacing w:before="60" w:afterLines="60" w:after="144" w:line="276" w:lineRule="auto"/>
              <w:outlineLvl w:val="1"/>
              <w:rPr>
                <w:rFonts w:cs="FrankRuehl"/>
                <w:rtl/>
              </w:rPr>
            </w:pPr>
            <w:r w:rsidRPr="00553056">
              <w:rPr>
                <w:rFonts w:cs="FrankRuehl" w:hint="eastAsia"/>
                <w:rtl/>
              </w:rPr>
              <w:t>תשלום</w:t>
            </w:r>
            <w:r w:rsidRPr="00553056">
              <w:rPr>
                <w:rFonts w:cs="FrankRuehl"/>
                <w:rtl/>
              </w:rPr>
              <w:t xml:space="preserve"> </w:t>
            </w:r>
            <w:r w:rsidRPr="00553056">
              <w:rPr>
                <w:rFonts w:cs="FrankRuehl" w:hint="eastAsia"/>
                <w:rtl/>
              </w:rPr>
              <w:t>חודשי</w:t>
            </w:r>
            <w:r w:rsidRPr="00553056">
              <w:rPr>
                <w:rFonts w:cs="FrankRuehl" w:hint="cs"/>
                <w:rtl/>
              </w:rPr>
              <w:t xml:space="preserve"> בש"ח</w:t>
            </w:r>
          </w:p>
        </w:tc>
      </w:tr>
      <w:tr w:rsidR="00182FBB" w:rsidRPr="00921A55" w14:paraId="5FF1D5FD" w14:textId="77777777" w:rsidTr="00182FBB">
        <w:trPr>
          <w:jc w:val="center"/>
        </w:trPr>
        <w:tc>
          <w:tcPr>
            <w:tcW w:w="314" w:type="dxa"/>
          </w:tcPr>
          <w:p w14:paraId="694DB1EE" w14:textId="77777777" w:rsidR="00182FBB" w:rsidRPr="00921A55" w:rsidRDefault="00182FBB" w:rsidP="00182FBB">
            <w:pPr>
              <w:pStyle w:val="RonnyBase"/>
              <w:spacing w:before="60" w:afterLines="60" w:after="144" w:line="276" w:lineRule="auto"/>
              <w:outlineLvl w:val="1"/>
              <w:rPr>
                <w:rFonts w:cs="FrankRuehl"/>
                <w:rtl/>
              </w:rPr>
            </w:pPr>
            <w:r w:rsidRPr="00921A55">
              <w:rPr>
                <w:rFonts w:cs="FrankRuehl" w:hint="cs"/>
                <w:rtl/>
              </w:rPr>
              <w:t>1</w:t>
            </w:r>
          </w:p>
        </w:tc>
        <w:tc>
          <w:tcPr>
            <w:tcW w:w="1974" w:type="dxa"/>
            <w:vAlign w:val="center"/>
          </w:tcPr>
          <w:p w14:paraId="64AFF1BE" w14:textId="77777777" w:rsidR="00182FBB" w:rsidRPr="00921A55" w:rsidRDefault="00182FBB" w:rsidP="00182FBB">
            <w:pPr>
              <w:pStyle w:val="RonnyBase"/>
              <w:spacing w:before="60" w:afterLines="60" w:after="144" w:line="276" w:lineRule="auto"/>
              <w:outlineLvl w:val="1"/>
              <w:rPr>
                <w:rFonts w:cs="FrankRuehl"/>
                <w:rtl/>
              </w:rPr>
            </w:pPr>
            <w:r w:rsidRPr="00921A55">
              <w:rPr>
                <w:rFonts w:cs="FrankRuehl" w:hint="cs"/>
                <w:rtl/>
              </w:rPr>
              <w:t>עד ל-</w:t>
            </w:r>
            <w:r w:rsidRPr="00921A55">
              <w:rPr>
                <w:rFonts w:cs="FrankRuehl"/>
              </w:rPr>
              <w:t>1000GB</w:t>
            </w:r>
          </w:p>
        </w:tc>
        <w:tc>
          <w:tcPr>
            <w:tcW w:w="1274" w:type="dxa"/>
            <w:vAlign w:val="center"/>
          </w:tcPr>
          <w:p w14:paraId="4CD9F0A5" w14:textId="77777777" w:rsidR="00182FBB" w:rsidRPr="00921A55" w:rsidRDefault="00182FBB" w:rsidP="00182FBB">
            <w:pPr>
              <w:pStyle w:val="RonnyBase"/>
              <w:spacing w:before="60" w:afterLines="60" w:after="144" w:line="276" w:lineRule="auto"/>
              <w:outlineLvl w:val="1"/>
              <w:rPr>
                <w:rFonts w:cs="FrankRuehl"/>
              </w:rPr>
            </w:pPr>
            <w:r w:rsidRPr="00921A55">
              <w:rPr>
                <w:rFonts w:cs="FrankRuehl" w:hint="cs"/>
                <w:rtl/>
              </w:rPr>
              <w:t xml:space="preserve">7,500 ₪ </w:t>
            </w:r>
          </w:p>
        </w:tc>
      </w:tr>
      <w:tr w:rsidR="00182FBB" w:rsidRPr="00921A55" w14:paraId="22270BA6" w14:textId="77777777" w:rsidTr="00182FBB">
        <w:trPr>
          <w:jc w:val="center"/>
        </w:trPr>
        <w:tc>
          <w:tcPr>
            <w:tcW w:w="314" w:type="dxa"/>
          </w:tcPr>
          <w:p w14:paraId="5BAB21E7" w14:textId="77777777" w:rsidR="00182FBB" w:rsidRPr="00921A55" w:rsidRDefault="00182FBB" w:rsidP="00182FBB">
            <w:pPr>
              <w:pStyle w:val="RonnyBase"/>
              <w:spacing w:before="60" w:afterLines="60" w:after="144" w:line="276" w:lineRule="auto"/>
              <w:outlineLvl w:val="1"/>
              <w:rPr>
                <w:rFonts w:cs="FrankRuehl"/>
                <w:rtl/>
              </w:rPr>
            </w:pPr>
            <w:r w:rsidRPr="00921A55">
              <w:rPr>
                <w:rFonts w:cs="FrankRuehl" w:hint="cs"/>
                <w:rtl/>
              </w:rPr>
              <w:t>2</w:t>
            </w:r>
          </w:p>
        </w:tc>
        <w:tc>
          <w:tcPr>
            <w:tcW w:w="1974" w:type="dxa"/>
            <w:vAlign w:val="center"/>
          </w:tcPr>
          <w:p w14:paraId="4F407056" w14:textId="77777777" w:rsidR="00182FBB" w:rsidRPr="00921A55" w:rsidRDefault="00182FBB" w:rsidP="00182FBB">
            <w:pPr>
              <w:pStyle w:val="RonnyBase"/>
              <w:spacing w:before="60" w:afterLines="60" w:after="144" w:line="276" w:lineRule="auto"/>
              <w:outlineLvl w:val="1"/>
              <w:rPr>
                <w:rFonts w:cs="FrankRuehl"/>
              </w:rPr>
            </w:pPr>
            <w:r w:rsidRPr="00921A55">
              <w:rPr>
                <w:rFonts w:cs="FrankRuehl" w:hint="cs"/>
                <w:rtl/>
              </w:rPr>
              <w:t>עד ל-</w:t>
            </w:r>
            <w:r w:rsidRPr="00921A55">
              <w:rPr>
                <w:rFonts w:cs="FrankRuehl"/>
              </w:rPr>
              <w:t>1500GB</w:t>
            </w:r>
          </w:p>
        </w:tc>
        <w:tc>
          <w:tcPr>
            <w:tcW w:w="1274" w:type="dxa"/>
            <w:vAlign w:val="center"/>
          </w:tcPr>
          <w:p w14:paraId="76226FC7" w14:textId="77777777" w:rsidR="00182FBB" w:rsidRPr="00921A55" w:rsidRDefault="00182FBB" w:rsidP="00182FBB">
            <w:pPr>
              <w:pStyle w:val="RonnyBase"/>
              <w:spacing w:before="60" w:afterLines="60" w:after="144" w:line="276" w:lineRule="auto"/>
              <w:outlineLvl w:val="1"/>
              <w:rPr>
                <w:rFonts w:cs="FrankRuehl"/>
              </w:rPr>
            </w:pPr>
            <w:r w:rsidRPr="00921A55">
              <w:rPr>
                <w:rFonts w:cs="FrankRuehl" w:hint="cs"/>
                <w:rtl/>
              </w:rPr>
              <w:t xml:space="preserve">12,000 ₪ </w:t>
            </w:r>
          </w:p>
        </w:tc>
      </w:tr>
      <w:tr w:rsidR="00182FBB" w:rsidRPr="00921A55" w14:paraId="3196667C" w14:textId="77777777" w:rsidTr="00182FBB">
        <w:trPr>
          <w:jc w:val="center"/>
        </w:trPr>
        <w:tc>
          <w:tcPr>
            <w:tcW w:w="314" w:type="dxa"/>
          </w:tcPr>
          <w:p w14:paraId="4EF69793" w14:textId="77777777" w:rsidR="00182FBB" w:rsidRPr="00921A55" w:rsidRDefault="00182FBB" w:rsidP="00182FBB">
            <w:pPr>
              <w:pStyle w:val="RonnyBase"/>
              <w:spacing w:before="60" w:afterLines="60" w:after="144" w:line="276" w:lineRule="auto"/>
              <w:outlineLvl w:val="1"/>
              <w:rPr>
                <w:rFonts w:cs="FrankRuehl"/>
                <w:rtl/>
              </w:rPr>
            </w:pPr>
            <w:r w:rsidRPr="00921A55">
              <w:rPr>
                <w:rFonts w:cs="FrankRuehl" w:hint="cs"/>
                <w:rtl/>
              </w:rPr>
              <w:t>3</w:t>
            </w:r>
          </w:p>
        </w:tc>
        <w:tc>
          <w:tcPr>
            <w:tcW w:w="1974" w:type="dxa"/>
            <w:vAlign w:val="center"/>
          </w:tcPr>
          <w:p w14:paraId="6521CC0D" w14:textId="77777777" w:rsidR="00182FBB" w:rsidRPr="00921A55" w:rsidRDefault="00182FBB" w:rsidP="00182FBB">
            <w:pPr>
              <w:pStyle w:val="RonnyBase"/>
              <w:spacing w:before="60" w:afterLines="60" w:after="144" w:line="276" w:lineRule="auto"/>
              <w:outlineLvl w:val="1"/>
              <w:rPr>
                <w:rFonts w:cs="FrankRuehl"/>
                <w:rtl/>
              </w:rPr>
            </w:pPr>
            <w:r w:rsidRPr="00921A55">
              <w:rPr>
                <w:rFonts w:cs="FrankRuehl" w:hint="cs"/>
                <w:rtl/>
              </w:rPr>
              <w:t>עד ל-</w:t>
            </w:r>
            <w:r w:rsidRPr="00921A55">
              <w:rPr>
                <w:rFonts w:cs="FrankRuehl"/>
              </w:rPr>
              <w:t>2500GB</w:t>
            </w:r>
          </w:p>
        </w:tc>
        <w:tc>
          <w:tcPr>
            <w:tcW w:w="1274" w:type="dxa"/>
            <w:vAlign w:val="center"/>
          </w:tcPr>
          <w:p w14:paraId="5C9DECE8" w14:textId="77777777" w:rsidR="00182FBB" w:rsidRPr="00921A55" w:rsidRDefault="00182FBB" w:rsidP="00182FBB">
            <w:pPr>
              <w:pStyle w:val="RonnyBase"/>
              <w:spacing w:before="60" w:afterLines="60" w:after="144" w:line="276" w:lineRule="auto"/>
              <w:outlineLvl w:val="1"/>
              <w:rPr>
                <w:rFonts w:cs="FrankRuehl"/>
                <w:rtl/>
              </w:rPr>
            </w:pPr>
            <w:r w:rsidRPr="00921A55">
              <w:rPr>
                <w:rFonts w:cs="FrankRuehl" w:hint="cs"/>
                <w:rtl/>
              </w:rPr>
              <w:t xml:space="preserve">18,000 ₪ </w:t>
            </w:r>
          </w:p>
        </w:tc>
      </w:tr>
    </w:tbl>
    <w:p w14:paraId="71E67398" w14:textId="77777777" w:rsidR="00182FBB" w:rsidRPr="00921A55" w:rsidRDefault="00182FBB" w:rsidP="006C1D38">
      <w:pPr>
        <w:pStyle w:val="21"/>
        <w:numPr>
          <w:ilvl w:val="0"/>
          <w:numId w:val="0"/>
        </w:numPr>
        <w:spacing w:before="60" w:afterLines="60" w:after="144" w:line="276" w:lineRule="auto"/>
        <w:ind w:left="-172"/>
        <w:rPr>
          <w:rFonts w:cs="FrankRuehl"/>
          <w:szCs w:val="24"/>
          <w:rtl/>
        </w:rPr>
      </w:pPr>
      <w:bookmarkStart w:id="138" w:name="_Toc443920989"/>
      <w:bookmarkStart w:id="139" w:name="_Toc440188052"/>
    </w:p>
    <w:p w14:paraId="30ED722D"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r w:rsidRPr="00921A55">
        <w:rPr>
          <w:rFonts w:cs="FrankRuehl"/>
          <w:szCs w:val="24"/>
          <w:rtl/>
        </w:rPr>
        <w:t>מודם</w:t>
      </w:r>
      <w:r w:rsidRPr="00921A55">
        <w:rPr>
          <w:rFonts w:cs="FrankRuehl" w:hint="cs"/>
          <w:szCs w:val="24"/>
          <w:rtl/>
        </w:rPr>
        <w:t>/נתב</w:t>
      </w:r>
      <w:r w:rsidRPr="00921A55">
        <w:rPr>
          <w:rFonts w:cs="FrankRuehl"/>
          <w:szCs w:val="24"/>
          <w:rtl/>
        </w:rPr>
        <w:t xml:space="preserve"> סלולארי</w:t>
      </w:r>
      <w:bookmarkEnd w:id="138"/>
      <w:r w:rsidRPr="00921A55">
        <w:rPr>
          <w:rFonts w:cs="FrankRuehl" w:hint="cs"/>
          <w:szCs w:val="24"/>
          <w:rtl/>
        </w:rPr>
        <w:t xml:space="preserve"> </w:t>
      </w:r>
      <w:bookmarkEnd w:id="139"/>
      <w:r w:rsidRPr="00921A55">
        <w:rPr>
          <w:rFonts w:cs="FrankRuehl"/>
          <w:szCs w:val="24"/>
          <w:rtl/>
        </w:rPr>
        <w:t>(</w:t>
      </w:r>
      <w:r w:rsidRPr="00921A55">
        <w:rPr>
          <w:rFonts w:cs="FrankRuehl"/>
          <w:szCs w:val="24"/>
        </w:rPr>
        <w:t>M</w:t>
      </w:r>
      <w:r w:rsidRPr="00921A55">
        <w:rPr>
          <w:rFonts w:cs="FrankRuehl"/>
          <w:szCs w:val="24"/>
          <w:rtl/>
        </w:rPr>
        <w:t>)</w:t>
      </w:r>
    </w:p>
    <w:p w14:paraId="2041E7D0" w14:textId="77777777" w:rsidR="00182FBB"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40" w:name="_Toc443920990"/>
      <w:r w:rsidRPr="00921A55">
        <w:rPr>
          <w:rFonts w:cs="FrankRuehl" w:hint="cs"/>
          <w:b w:val="0"/>
          <w:bCs w:val="0"/>
          <w:szCs w:val="24"/>
          <w:rtl/>
        </w:rPr>
        <w:t xml:space="preserve">המחיר כולל אחריות יצרן ושירות תיקונים למשך </w:t>
      </w:r>
      <w:r w:rsidR="00EA3C47">
        <w:rPr>
          <w:rFonts w:cs="FrankRuehl" w:hint="cs"/>
          <w:b w:val="0"/>
          <w:bCs w:val="0"/>
          <w:szCs w:val="24"/>
          <w:rtl/>
        </w:rPr>
        <w:t>12</w:t>
      </w:r>
      <w:r w:rsidRPr="00921A55">
        <w:rPr>
          <w:rFonts w:cs="FrankRuehl" w:hint="cs"/>
          <w:b w:val="0"/>
          <w:bCs w:val="0"/>
          <w:szCs w:val="24"/>
          <w:rtl/>
        </w:rPr>
        <w:t xml:space="preserve"> חודשים.</w:t>
      </w:r>
      <w:bookmarkEnd w:id="140"/>
    </w:p>
    <w:tbl>
      <w:tblPr>
        <w:tblStyle w:val="afffffffa"/>
        <w:bidiVisual/>
        <w:tblW w:w="0" w:type="auto"/>
        <w:jc w:val="center"/>
        <w:tblLook w:val="04A0" w:firstRow="1" w:lastRow="0" w:firstColumn="1" w:lastColumn="0" w:noHBand="0" w:noVBand="1"/>
      </w:tblPr>
      <w:tblGrid>
        <w:gridCol w:w="314"/>
        <w:gridCol w:w="1974"/>
        <w:gridCol w:w="1274"/>
      </w:tblGrid>
      <w:tr w:rsidR="00182FBB" w:rsidRPr="00921A55" w14:paraId="45F14600" w14:textId="77777777" w:rsidTr="00182FBB">
        <w:trPr>
          <w:jc w:val="center"/>
        </w:trPr>
        <w:tc>
          <w:tcPr>
            <w:tcW w:w="314" w:type="dxa"/>
          </w:tcPr>
          <w:p w14:paraId="1B66EAA2" w14:textId="77777777" w:rsidR="00182FBB" w:rsidRPr="00553056" w:rsidRDefault="00182FBB" w:rsidP="00182FBB">
            <w:pPr>
              <w:pStyle w:val="RonnyBase"/>
              <w:spacing w:before="60" w:afterLines="60" w:after="144" w:line="276" w:lineRule="auto"/>
              <w:outlineLvl w:val="1"/>
              <w:rPr>
                <w:rFonts w:cs="FrankRuehl"/>
                <w:rtl/>
              </w:rPr>
            </w:pPr>
            <w:r w:rsidRPr="00553056">
              <w:rPr>
                <w:rFonts w:cs="FrankRuehl" w:hint="cs"/>
                <w:rtl/>
              </w:rPr>
              <w:t>#</w:t>
            </w:r>
          </w:p>
        </w:tc>
        <w:tc>
          <w:tcPr>
            <w:tcW w:w="1974" w:type="dxa"/>
          </w:tcPr>
          <w:p w14:paraId="56441B0C" w14:textId="77777777" w:rsidR="00182FBB" w:rsidRPr="00553056" w:rsidRDefault="00182FBB" w:rsidP="00182FBB">
            <w:pPr>
              <w:pStyle w:val="RonnyBase"/>
              <w:spacing w:before="60" w:afterLines="60" w:after="144" w:line="276" w:lineRule="auto"/>
              <w:outlineLvl w:val="1"/>
              <w:rPr>
                <w:rFonts w:cs="FrankRuehl"/>
                <w:rtl/>
              </w:rPr>
            </w:pPr>
            <w:r w:rsidRPr="00553056">
              <w:rPr>
                <w:rFonts w:cs="FrankRuehl" w:hint="cs"/>
                <w:rtl/>
              </w:rPr>
              <w:t>מרכיב</w:t>
            </w:r>
          </w:p>
        </w:tc>
        <w:tc>
          <w:tcPr>
            <w:tcW w:w="1274" w:type="dxa"/>
          </w:tcPr>
          <w:p w14:paraId="0DCE7F2B" w14:textId="77777777" w:rsidR="00182FBB" w:rsidRPr="00553056" w:rsidRDefault="00182FBB" w:rsidP="00182FBB">
            <w:pPr>
              <w:pStyle w:val="RonnyBase"/>
              <w:spacing w:before="60" w:afterLines="60" w:after="144" w:line="276" w:lineRule="auto"/>
              <w:outlineLvl w:val="1"/>
              <w:rPr>
                <w:rFonts w:cs="FrankRuehl"/>
                <w:rtl/>
              </w:rPr>
            </w:pPr>
            <w:r w:rsidRPr="00553056">
              <w:rPr>
                <w:rFonts w:cs="FrankRuehl" w:hint="cs"/>
                <w:rtl/>
              </w:rPr>
              <w:t>עלות חד פעמית בש"ח</w:t>
            </w:r>
          </w:p>
        </w:tc>
      </w:tr>
      <w:tr w:rsidR="00182FBB" w:rsidRPr="00921A55" w14:paraId="7C5AABC6" w14:textId="77777777" w:rsidTr="00182FBB">
        <w:trPr>
          <w:jc w:val="center"/>
        </w:trPr>
        <w:tc>
          <w:tcPr>
            <w:tcW w:w="314" w:type="dxa"/>
          </w:tcPr>
          <w:p w14:paraId="54173C60" w14:textId="77777777" w:rsidR="00182FBB" w:rsidRPr="00553056" w:rsidRDefault="00182FBB" w:rsidP="00182FBB">
            <w:pPr>
              <w:pStyle w:val="RonnyBase"/>
              <w:spacing w:before="60" w:afterLines="60" w:after="144" w:line="276" w:lineRule="auto"/>
              <w:outlineLvl w:val="1"/>
              <w:rPr>
                <w:rFonts w:cs="FrankRuehl"/>
                <w:rtl/>
              </w:rPr>
            </w:pPr>
            <w:r w:rsidRPr="00553056">
              <w:rPr>
                <w:rFonts w:cs="FrankRuehl" w:hint="cs"/>
                <w:rtl/>
              </w:rPr>
              <w:t>1</w:t>
            </w:r>
          </w:p>
        </w:tc>
        <w:tc>
          <w:tcPr>
            <w:tcW w:w="1974" w:type="dxa"/>
          </w:tcPr>
          <w:p w14:paraId="1A740891" w14:textId="77777777" w:rsidR="00182FBB" w:rsidRPr="00553056" w:rsidRDefault="00182FBB" w:rsidP="00182FBB">
            <w:pPr>
              <w:spacing w:before="60" w:afterLines="60" w:after="144" w:line="276" w:lineRule="auto"/>
              <w:jc w:val="both"/>
              <w:outlineLvl w:val="1"/>
              <w:rPr>
                <w:rFonts w:cs="FrankRuehl"/>
                <w:sz w:val="22"/>
                <w:szCs w:val="22"/>
                <w:rtl/>
              </w:rPr>
            </w:pPr>
            <w:r w:rsidRPr="00553056">
              <w:rPr>
                <w:rFonts w:cs="FrankRuehl" w:hint="cs"/>
                <w:sz w:val="22"/>
                <w:szCs w:val="22"/>
                <w:rtl/>
              </w:rPr>
              <w:t>מודם סלולרי למחשב</w:t>
            </w:r>
          </w:p>
        </w:tc>
        <w:tc>
          <w:tcPr>
            <w:tcW w:w="1274" w:type="dxa"/>
            <w:vAlign w:val="center"/>
          </w:tcPr>
          <w:p w14:paraId="70796669" w14:textId="77777777" w:rsidR="00182FBB" w:rsidRPr="00553056" w:rsidRDefault="00182FBB" w:rsidP="00182FBB">
            <w:pPr>
              <w:spacing w:before="60" w:afterLines="60" w:after="144" w:line="276" w:lineRule="auto"/>
              <w:jc w:val="both"/>
              <w:outlineLvl w:val="1"/>
              <w:rPr>
                <w:rFonts w:cs="FrankRuehl"/>
                <w:sz w:val="22"/>
                <w:szCs w:val="22"/>
                <w:rtl/>
              </w:rPr>
            </w:pPr>
            <w:r w:rsidRPr="00553056">
              <w:rPr>
                <w:rFonts w:cs="FrankRuehl" w:hint="cs"/>
                <w:sz w:val="22"/>
                <w:szCs w:val="22"/>
                <w:rtl/>
              </w:rPr>
              <w:t xml:space="preserve">700 ₪ </w:t>
            </w:r>
          </w:p>
        </w:tc>
      </w:tr>
      <w:tr w:rsidR="00182FBB" w:rsidRPr="00921A55" w14:paraId="5EB8CC0D" w14:textId="77777777" w:rsidTr="00182FBB">
        <w:trPr>
          <w:jc w:val="center"/>
        </w:trPr>
        <w:tc>
          <w:tcPr>
            <w:tcW w:w="314" w:type="dxa"/>
          </w:tcPr>
          <w:p w14:paraId="3D7CBED8" w14:textId="77777777" w:rsidR="00182FBB" w:rsidRPr="00553056" w:rsidRDefault="00182FBB" w:rsidP="00182FBB">
            <w:pPr>
              <w:pStyle w:val="RonnyBase"/>
              <w:spacing w:before="60" w:afterLines="60" w:after="144" w:line="276" w:lineRule="auto"/>
              <w:outlineLvl w:val="1"/>
              <w:rPr>
                <w:rFonts w:cs="FrankRuehl"/>
                <w:rtl/>
              </w:rPr>
            </w:pPr>
            <w:r w:rsidRPr="00553056">
              <w:rPr>
                <w:rFonts w:cs="FrankRuehl" w:hint="cs"/>
                <w:rtl/>
              </w:rPr>
              <w:t>2</w:t>
            </w:r>
          </w:p>
        </w:tc>
        <w:tc>
          <w:tcPr>
            <w:tcW w:w="1974" w:type="dxa"/>
          </w:tcPr>
          <w:p w14:paraId="75B23E4E" w14:textId="77777777" w:rsidR="00182FBB" w:rsidRPr="00553056" w:rsidRDefault="00182FBB" w:rsidP="00182FBB">
            <w:pPr>
              <w:spacing w:before="60" w:afterLines="60" w:after="144" w:line="276" w:lineRule="auto"/>
              <w:jc w:val="both"/>
              <w:outlineLvl w:val="1"/>
              <w:rPr>
                <w:rFonts w:cs="FrankRuehl"/>
                <w:sz w:val="22"/>
                <w:szCs w:val="22"/>
              </w:rPr>
            </w:pPr>
            <w:r w:rsidRPr="00553056">
              <w:rPr>
                <w:rFonts w:cs="FrankRuehl" w:hint="cs"/>
                <w:sz w:val="22"/>
                <w:szCs w:val="22"/>
                <w:rtl/>
              </w:rPr>
              <w:t>נתב סלולרי נייח</w:t>
            </w:r>
          </w:p>
        </w:tc>
        <w:tc>
          <w:tcPr>
            <w:tcW w:w="1274" w:type="dxa"/>
            <w:vAlign w:val="center"/>
          </w:tcPr>
          <w:p w14:paraId="520D2E5F" w14:textId="77777777" w:rsidR="00182FBB" w:rsidRPr="00553056" w:rsidRDefault="00DF5D56" w:rsidP="00182FBB">
            <w:pPr>
              <w:spacing w:before="60" w:afterLines="60" w:after="144" w:line="276" w:lineRule="auto"/>
              <w:jc w:val="both"/>
              <w:outlineLvl w:val="1"/>
              <w:rPr>
                <w:rFonts w:cs="FrankRuehl"/>
                <w:sz w:val="22"/>
                <w:szCs w:val="22"/>
                <w:rtl/>
              </w:rPr>
            </w:pPr>
            <w:r>
              <w:rPr>
                <w:rFonts w:cs="FrankRuehl" w:hint="cs"/>
                <w:sz w:val="22"/>
                <w:szCs w:val="22"/>
                <w:rtl/>
              </w:rPr>
              <w:t>2,700</w:t>
            </w:r>
            <w:r w:rsidR="00182FBB" w:rsidRPr="00553056">
              <w:rPr>
                <w:rFonts w:cs="FrankRuehl" w:hint="cs"/>
                <w:sz w:val="22"/>
                <w:szCs w:val="22"/>
                <w:rtl/>
              </w:rPr>
              <w:t xml:space="preserve"> ₪ </w:t>
            </w:r>
          </w:p>
        </w:tc>
      </w:tr>
      <w:tr w:rsidR="00182FBB" w:rsidRPr="00921A55" w14:paraId="5D2ADC91" w14:textId="77777777" w:rsidTr="00182FBB">
        <w:trPr>
          <w:jc w:val="center"/>
        </w:trPr>
        <w:tc>
          <w:tcPr>
            <w:tcW w:w="314" w:type="dxa"/>
          </w:tcPr>
          <w:p w14:paraId="7278EAE2" w14:textId="77777777" w:rsidR="00182FBB" w:rsidRPr="00553056" w:rsidRDefault="00182FBB" w:rsidP="00182FBB">
            <w:pPr>
              <w:pStyle w:val="RonnyBase"/>
              <w:spacing w:before="60" w:afterLines="60" w:after="144" w:line="276" w:lineRule="auto"/>
              <w:outlineLvl w:val="1"/>
              <w:rPr>
                <w:rFonts w:cs="FrankRuehl"/>
                <w:rtl/>
              </w:rPr>
            </w:pPr>
            <w:r w:rsidRPr="00553056">
              <w:rPr>
                <w:rFonts w:cs="FrankRuehl" w:hint="cs"/>
                <w:rtl/>
              </w:rPr>
              <w:t>3</w:t>
            </w:r>
          </w:p>
        </w:tc>
        <w:tc>
          <w:tcPr>
            <w:tcW w:w="1974" w:type="dxa"/>
          </w:tcPr>
          <w:p w14:paraId="23D7C9FA" w14:textId="77777777" w:rsidR="00182FBB" w:rsidRPr="00553056" w:rsidRDefault="00182FBB" w:rsidP="00182FBB">
            <w:pPr>
              <w:spacing w:before="60" w:afterLines="60" w:after="144" w:line="276" w:lineRule="auto"/>
              <w:jc w:val="both"/>
              <w:outlineLvl w:val="1"/>
              <w:rPr>
                <w:rFonts w:cs="FrankRuehl"/>
                <w:sz w:val="22"/>
                <w:szCs w:val="22"/>
                <w:rtl/>
              </w:rPr>
            </w:pPr>
            <w:r w:rsidRPr="00553056">
              <w:rPr>
                <w:rFonts w:cs="FrankRuehl" w:hint="cs"/>
                <w:sz w:val="22"/>
                <w:szCs w:val="22"/>
                <w:rtl/>
              </w:rPr>
              <w:t>נתב סלולרי נייד</w:t>
            </w:r>
          </w:p>
        </w:tc>
        <w:tc>
          <w:tcPr>
            <w:tcW w:w="1274" w:type="dxa"/>
            <w:vAlign w:val="center"/>
          </w:tcPr>
          <w:p w14:paraId="286C48A0" w14:textId="77777777" w:rsidR="00182FBB" w:rsidRPr="00553056" w:rsidRDefault="00182FBB" w:rsidP="00182FBB">
            <w:pPr>
              <w:spacing w:before="60" w:afterLines="60" w:after="144" w:line="276" w:lineRule="auto"/>
              <w:jc w:val="both"/>
              <w:outlineLvl w:val="1"/>
              <w:rPr>
                <w:rFonts w:cs="FrankRuehl"/>
                <w:sz w:val="22"/>
                <w:szCs w:val="22"/>
                <w:rtl/>
              </w:rPr>
            </w:pPr>
            <w:r w:rsidRPr="00553056">
              <w:rPr>
                <w:rFonts w:cs="FrankRuehl" w:hint="cs"/>
                <w:sz w:val="22"/>
                <w:szCs w:val="22"/>
                <w:rtl/>
              </w:rPr>
              <w:t xml:space="preserve">700 ₪ </w:t>
            </w:r>
          </w:p>
        </w:tc>
      </w:tr>
    </w:tbl>
    <w:p w14:paraId="505C9A97"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r w:rsidRPr="00921A55">
        <w:rPr>
          <w:rFonts w:cs="FrankRuehl" w:hint="cs"/>
          <w:szCs w:val="24"/>
          <w:rtl/>
        </w:rPr>
        <w:lastRenderedPageBreak/>
        <w:t xml:space="preserve">כתובת </w:t>
      </w:r>
      <w:r w:rsidRPr="00921A55">
        <w:rPr>
          <w:rFonts w:cs="FrankRuehl" w:hint="cs"/>
          <w:szCs w:val="24"/>
        </w:rPr>
        <w:t>IP</w:t>
      </w:r>
      <w:r w:rsidRPr="00921A55">
        <w:rPr>
          <w:rFonts w:cs="FrankRuehl" w:hint="cs"/>
          <w:szCs w:val="24"/>
          <w:rtl/>
        </w:rPr>
        <w:t xml:space="preserve"> קבועה</w:t>
      </w:r>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p w14:paraId="0BA36CA0"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r w:rsidRPr="00921A55">
        <w:rPr>
          <w:rFonts w:cs="FrankRuehl" w:hint="cs"/>
          <w:b w:val="0"/>
          <w:bCs w:val="0"/>
          <w:szCs w:val="24"/>
          <w:rtl/>
        </w:rPr>
        <w:t xml:space="preserve">כתובת </w:t>
      </w:r>
      <w:r w:rsidRPr="00921A55">
        <w:rPr>
          <w:rFonts w:cs="FrankRuehl" w:hint="cs"/>
          <w:b w:val="0"/>
          <w:bCs w:val="0"/>
          <w:szCs w:val="24"/>
        </w:rPr>
        <w:t>IP</w:t>
      </w:r>
      <w:r w:rsidRPr="00921A55">
        <w:rPr>
          <w:rFonts w:cs="FrankRuehl" w:hint="cs"/>
          <w:b w:val="0"/>
          <w:bCs w:val="0"/>
          <w:szCs w:val="24"/>
          <w:rtl/>
        </w:rPr>
        <w:t xml:space="preserve"> קבועה חוקית (לא בתוך ה</w:t>
      </w:r>
      <w:r w:rsidR="00EA3C47">
        <w:rPr>
          <w:rFonts w:cs="FrankRuehl" w:hint="cs"/>
          <w:b w:val="0"/>
          <w:bCs w:val="0"/>
          <w:szCs w:val="24"/>
          <w:rtl/>
        </w:rPr>
        <w:t>-</w:t>
      </w:r>
      <w:r w:rsidRPr="00EA3C47">
        <w:rPr>
          <w:rFonts w:cs="FrankRuehl"/>
          <w:b w:val="0"/>
          <w:bCs w:val="0"/>
          <w:sz w:val="18"/>
          <w:szCs w:val="18"/>
        </w:rPr>
        <w:t>APN</w:t>
      </w:r>
      <w:r w:rsidRPr="00921A55">
        <w:rPr>
          <w:rFonts w:cs="FrankRuehl" w:hint="cs"/>
          <w:b w:val="0"/>
          <w:bCs w:val="0"/>
          <w:szCs w:val="24"/>
          <w:rtl/>
        </w:rPr>
        <w:t>), ישולם תשלום חד פעמי של 35 ₪</w:t>
      </w:r>
    </w:p>
    <w:p w14:paraId="178ADA78"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r w:rsidRPr="00921A55">
        <w:rPr>
          <w:rFonts w:cs="FrankRuehl" w:hint="cs"/>
          <w:szCs w:val="24"/>
          <w:rtl/>
        </w:rPr>
        <w:t xml:space="preserve">כרטיס סים </w:t>
      </w:r>
      <w:r w:rsidRPr="00921A55">
        <w:rPr>
          <w:rFonts w:cs="FrankRuehl" w:hint="cs"/>
          <w:szCs w:val="24"/>
        </w:rPr>
        <w:t>SIM</w:t>
      </w:r>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p w14:paraId="44EBE4BE"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r w:rsidRPr="00921A55">
        <w:rPr>
          <w:rFonts w:cs="FrankRuehl" w:hint="cs"/>
          <w:b w:val="0"/>
          <w:bCs w:val="0"/>
          <w:szCs w:val="24"/>
          <w:rtl/>
        </w:rPr>
        <w:t>עבור כל כרטיס סים, מכל סוג שהוא ולכל מטרה שהיא, לא תשולם עלות חד פעמית או עלות שוטפת חודשית למעט העלות הרלבנטית לתוכנית בה משויך.</w:t>
      </w:r>
    </w:p>
    <w:p w14:paraId="28B31AE0"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r w:rsidRPr="00921A55">
        <w:rPr>
          <w:rFonts w:cs="FrankRuehl" w:hint="cs"/>
          <w:szCs w:val="24"/>
          <w:rtl/>
        </w:rPr>
        <w:t>שירות סים נוסף/סים כפול/שלוחה לקו רט"ן</w:t>
      </w:r>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p w14:paraId="7A1AD2A5"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r w:rsidRPr="00921A55">
        <w:rPr>
          <w:rFonts w:cs="FrankRuehl" w:hint="cs"/>
          <w:b w:val="0"/>
          <w:bCs w:val="0"/>
          <w:szCs w:val="24"/>
          <w:rtl/>
        </w:rPr>
        <w:t>עבור שירות זה ישולם תשלום חודשי קבוע של 5 ₪.</w:t>
      </w:r>
    </w:p>
    <w:p w14:paraId="72100AE2"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141" w:name="_Toc443920997"/>
      <w:bookmarkStart w:id="142" w:name="_Toc440188054"/>
      <w:bookmarkEnd w:id="123"/>
      <w:r>
        <w:rPr>
          <w:rFonts w:cs="FrankRuehl" w:hint="cs"/>
          <w:szCs w:val="24"/>
          <w:rtl/>
        </w:rPr>
        <w:t xml:space="preserve">שירותי </w:t>
      </w:r>
      <w:r w:rsidRPr="00921A55">
        <w:rPr>
          <w:rFonts w:cs="FrankRuehl" w:hint="cs"/>
          <w:szCs w:val="24"/>
          <w:rtl/>
        </w:rPr>
        <w:t>שליחויות</w:t>
      </w:r>
      <w:bookmarkEnd w:id="141"/>
      <w:r>
        <w:rPr>
          <w:rFonts w:cs="FrankRuehl"/>
          <w:szCs w:val="24"/>
        </w:rPr>
        <w:t xml:space="preserve"> </w:t>
      </w:r>
      <w:r w:rsidRPr="00921A55">
        <w:rPr>
          <w:rFonts w:cs="FrankRuehl"/>
          <w:szCs w:val="24"/>
          <w:rtl/>
        </w:rPr>
        <w:t>(</w:t>
      </w:r>
      <w:r w:rsidRPr="00921A55">
        <w:rPr>
          <w:rFonts w:cs="FrankRuehl"/>
          <w:szCs w:val="24"/>
        </w:rPr>
        <w:t>M</w:t>
      </w:r>
      <w:r w:rsidRPr="00921A55">
        <w:rPr>
          <w:rFonts w:cs="FrankRuehl"/>
          <w:szCs w:val="24"/>
          <w:rtl/>
        </w:rPr>
        <w:t>)</w:t>
      </w:r>
    </w:p>
    <w:p w14:paraId="6C7E858C"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43" w:name="_Toc443920998"/>
      <w:r w:rsidRPr="00921A55">
        <w:rPr>
          <w:rFonts w:cs="FrankRuehl" w:hint="cs"/>
          <w:b w:val="0"/>
          <w:bCs w:val="0"/>
          <w:szCs w:val="24"/>
          <w:rtl/>
        </w:rPr>
        <w:t xml:space="preserve">שירות שליחויות </w:t>
      </w:r>
      <w:r>
        <w:rPr>
          <w:rFonts w:cs="FrankRuehl" w:hint="cs"/>
          <w:b w:val="0"/>
          <w:bCs w:val="0"/>
          <w:szCs w:val="24"/>
          <w:rtl/>
        </w:rPr>
        <w:t>(</w:t>
      </w:r>
      <w:r w:rsidRPr="00921A55">
        <w:rPr>
          <w:rFonts w:cs="FrankRuehl" w:hint="cs"/>
          <w:b w:val="0"/>
          <w:bCs w:val="0"/>
          <w:szCs w:val="24"/>
          <w:rtl/>
        </w:rPr>
        <w:t xml:space="preserve">מעבר </w:t>
      </w:r>
      <w:r>
        <w:rPr>
          <w:rFonts w:cs="FrankRuehl" w:hint="cs"/>
          <w:b w:val="0"/>
          <w:bCs w:val="0"/>
          <w:szCs w:val="24"/>
          <w:rtl/>
        </w:rPr>
        <w:t>לשליחויות שצוינו שהינן ללא עלות)</w:t>
      </w:r>
      <w:r w:rsidRPr="00921A55">
        <w:rPr>
          <w:rFonts w:cs="FrankRuehl" w:hint="cs"/>
          <w:b w:val="0"/>
          <w:bCs w:val="0"/>
          <w:szCs w:val="24"/>
          <w:rtl/>
        </w:rPr>
        <w:t xml:space="preserve"> יבוצע בתשלום של </w:t>
      </w:r>
      <w:r w:rsidR="00D137DA">
        <w:rPr>
          <w:rFonts w:cs="FrankRuehl" w:hint="cs"/>
          <w:b w:val="0"/>
          <w:bCs w:val="0"/>
          <w:szCs w:val="24"/>
          <w:rtl/>
        </w:rPr>
        <w:t>45</w:t>
      </w:r>
      <w:r w:rsidRPr="00921A55">
        <w:rPr>
          <w:rFonts w:cs="FrankRuehl" w:hint="cs"/>
          <w:b w:val="0"/>
          <w:bCs w:val="0"/>
          <w:szCs w:val="24"/>
          <w:rtl/>
        </w:rPr>
        <w:t xml:space="preserve"> ₪ לכל שליחות, בכל רחבי הארץ.</w:t>
      </w:r>
      <w:bookmarkEnd w:id="143"/>
    </w:p>
    <w:p w14:paraId="4CD63908"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Pr>
      </w:pPr>
      <w:bookmarkStart w:id="144" w:name="_Toc443920999"/>
      <w:bookmarkStart w:id="145" w:name="_Toc440188072"/>
      <w:bookmarkEnd w:id="142"/>
      <w:r w:rsidRPr="00921A55">
        <w:rPr>
          <w:rFonts w:cs="FrankRuehl" w:hint="eastAsia"/>
          <w:szCs w:val="24"/>
          <w:rtl/>
        </w:rPr>
        <w:t>תעריפי</w:t>
      </w:r>
      <w:r w:rsidRPr="00921A55">
        <w:rPr>
          <w:rFonts w:cs="FrankRuehl"/>
          <w:szCs w:val="24"/>
          <w:rtl/>
        </w:rPr>
        <w:t xml:space="preserve"> שיחות </w:t>
      </w:r>
      <w:r w:rsidRPr="00921A55">
        <w:rPr>
          <w:rFonts w:cs="FrankRuehl" w:hint="cs"/>
          <w:szCs w:val="24"/>
          <w:rtl/>
        </w:rPr>
        <w:t>ל</w:t>
      </w:r>
      <w:r w:rsidRPr="00921A55">
        <w:rPr>
          <w:rFonts w:cs="FrankRuehl" w:hint="eastAsia"/>
          <w:szCs w:val="24"/>
          <w:rtl/>
        </w:rPr>
        <w:t>חיוג</w:t>
      </w:r>
      <w:r w:rsidRPr="00921A55">
        <w:rPr>
          <w:rFonts w:cs="FrankRuehl"/>
          <w:szCs w:val="24"/>
          <w:rtl/>
        </w:rPr>
        <w:t xml:space="preserve"> </w:t>
      </w:r>
      <w:r w:rsidRPr="00921A55">
        <w:rPr>
          <w:rFonts w:cs="FrankRuehl" w:hint="eastAsia"/>
          <w:szCs w:val="24"/>
          <w:rtl/>
        </w:rPr>
        <w:t>לרשתות</w:t>
      </w:r>
      <w:r w:rsidRPr="00921A55">
        <w:rPr>
          <w:rFonts w:cs="FrankRuehl"/>
          <w:szCs w:val="24"/>
          <w:rtl/>
        </w:rPr>
        <w:t xml:space="preserve"> </w:t>
      </w:r>
      <w:r w:rsidRPr="00921A55">
        <w:rPr>
          <w:rFonts w:cs="FrankRuehl" w:hint="eastAsia"/>
          <w:szCs w:val="24"/>
          <w:rtl/>
        </w:rPr>
        <w:t>ברשות</w:t>
      </w:r>
      <w:r w:rsidRPr="00921A55">
        <w:rPr>
          <w:rFonts w:cs="FrankRuehl"/>
          <w:szCs w:val="24"/>
          <w:rtl/>
        </w:rPr>
        <w:t xml:space="preserve"> </w:t>
      </w:r>
      <w:r w:rsidRPr="00921A55">
        <w:rPr>
          <w:rFonts w:cs="FrankRuehl" w:hint="eastAsia"/>
          <w:szCs w:val="24"/>
          <w:rtl/>
        </w:rPr>
        <w:t>הפלסטינית</w:t>
      </w:r>
      <w:bookmarkEnd w:id="144"/>
      <w:r>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tbl>
      <w:tblPr>
        <w:bidiVisual/>
        <w:tblW w:w="6128" w:type="dxa"/>
        <w:tblInd w:w="308" w:type="dxa"/>
        <w:tblLook w:val="04A0" w:firstRow="1" w:lastRow="0" w:firstColumn="1" w:lastColumn="0" w:noHBand="0" w:noVBand="1"/>
      </w:tblPr>
      <w:tblGrid>
        <w:gridCol w:w="2441"/>
        <w:gridCol w:w="3687"/>
      </w:tblGrid>
      <w:tr w:rsidR="00182FBB" w:rsidRPr="00921A55" w14:paraId="5B880E4D" w14:textId="77777777" w:rsidTr="00182FBB">
        <w:trPr>
          <w:trHeight w:val="276"/>
        </w:trPr>
        <w:tc>
          <w:tcPr>
            <w:tcW w:w="2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6B468" w14:textId="77777777" w:rsidR="00182FBB" w:rsidRPr="00921A55" w:rsidRDefault="00182FBB" w:rsidP="00182FBB">
            <w:pPr>
              <w:spacing w:before="60" w:afterLines="60" w:after="144" w:line="276" w:lineRule="auto"/>
              <w:jc w:val="center"/>
              <w:outlineLvl w:val="1"/>
              <w:rPr>
                <w:rFonts w:cs="FrankRuehl"/>
                <w:rtl/>
              </w:rPr>
            </w:pPr>
            <w:r w:rsidRPr="00921A55">
              <w:rPr>
                <w:rFonts w:cs="FrankRuehl" w:hint="cs"/>
                <w:rtl/>
              </w:rPr>
              <w:t>עלות דקת שיחה לרשת נייחת</w:t>
            </w:r>
          </w:p>
        </w:tc>
        <w:tc>
          <w:tcPr>
            <w:tcW w:w="3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3E515" w14:textId="77777777" w:rsidR="00182FBB" w:rsidRPr="00921A55" w:rsidRDefault="00182FBB" w:rsidP="00182FBB">
            <w:pPr>
              <w:spacing w:before="60" w:afterLines="60" w:after="144" w:line="276" w:lineRule="auto"/>
              <w:ind w:firstLine="2"/>
              <w:jc w:val="center"/>
              <w:outlineLvl w:val="1"/>
              <w:rPr>
                <w:rFonts w:cs="FrankRuehl"/>
                <w:rtl/>
              </w:rPr>
            </w:pPr>
            <w:r w:rsidRPr="00921A55">
              <w:rPr>
                <w:rFonts w:cs="FrankRuehl" w:hint="cs"/>
                <w:rtl/>
              </w:rPr>
              <w:t>עלות דקת שיחה לרשתות סלולריות כגון לג'אוול / ווטאניה (059)/ (056)</w:t>
            </w:r>
          </w:p>
        </w:tc>
      </w:tr>
      <w:tr w:rsidR="00182FBB" w:rsidRPr="00921A55" w14:paraId="38AD117C" w14:textId="77777777" w:rsidTr="00182FBB">
        <w:trPr>
          <w:trHeight w:val="276"/>
        </w:trPr>
        <w:tc>
          <w:tcPr>
            <w:tcW w:w="2441" w:type="dxa"/>
            <w:tcBorders>
              <w:top w:val="nil"/>
              <w:left w:val="single" w:sz="4" w:space="0" w:color="auto"/>
              <w:bottom w:val="single" w:sz="4" w:space="0" w:color="auto"/>
              <w:right w:val="single" w:sz="4" w:space="0" w:color="auto"/>
            </w:tcBorders>
            <w:shd w:val="clear" w:color="auto" w:fill="auto"/>
            <w:noWrap/>
            <w:vAlign w:val="center"/>
            <w:hideMark/>
          </w:tcPr>
          <w:p w14:paraId="0D99783E" w14:textId="77777777" w:rsidR="00182FBB" w:rsidRPr="00921A55" w:rsidRDefault="00DF5D56" w:rsidP="00DF5D56">
            <w:pPr>
              <w:spacing w:before="60" w:afterLines="60" w:after="144" w:line="276" w:lineRule="auto"/>
              <w:jc w:val="center"/>
              <w:outlineLvl w:val="1"/>
              <w:rPr>
                <w:rFonts w:cs="FrankRuehl"/>
              </w:rPr>
            </w:pPr>
            <w:r>
              <w:rPr>
                <w:rFonts w:cs="FrankRuehl" w:hint="cs"/>
                <w:rtl/>
              </w:rPr>
              <w:t xml:space="preserve">0.35 </w:t>
            </w:r>
            <w:r w:rsidR="00182FBB">
              <w:rPr>
                <w:rFonts w:cs="FrankRuehl" w:hint="cs"/>
                <w:rtl/>
              </w:rPr>
              <w:t xml:space="preserve">₪ </w:t>
            </w:r>
            <w:r w:rsidR="00182FBB" w:rsidRPr="00921A55">
              <w:rPr>
                <w:rFonts w:cs="FrankRuehl" w:hint="cs"/>
                <w:rtl/>
              </w:rPr>
              <w:t>לדקת</w:t>
            </w:r>
            <w:r w:rsidR="00182FBB" w:rsidRPr="00921A55">
              <w:rPr>
                <w:rFonts w:cs="FrankRuehl" w:hint="cs"/>
              </w:rPr>
              <w:t xml:space="preserve"> </w:t>
            </w:r>
            <w:r w:rsidR="00182FBB" w:rsidRPr="00921A55">
              <w:rPr>
                <w:rFonts w:cs="FrankRuehl" w:hint="cs"/>
                <w:rtl/>
              </w:rPr>
              <w:t>שיחה</w:t>
            </w:r>
          </w:p>
        </w:tc>
        <w:tc>
          <w:tcPr>
            <w:tcW w:w="3687" w:type="dxa"/>
            <w:tcBorders>
              <w:top w:val="nil"/>
              <w:left w:val="single" w:sz="4" w:space="0" w:color="auto"/>
              <w:bottom w:val="single" w:sz="4" w:space="0" w:color="auto"/>
              <w:right w:val="single" w:sz="4" w:space="0" w:color="auto"/>
            </w:tcBorders>
            <w:shd w:val="clear" w:color="auto" w:fill="auto"/>
            <w:noWrap/>
            <w:vAlign w:val="center"/>
            <w:hideMark/>
          </w:tcPr>
          <w:p w14:paraId="53A694F3" w14:textId="77777777" w:rsidR="00182FBB" w:rsidRPr="00921A55" w:rsidRDefault="00DF5D56" w:rsidP="00DF5D56">
            <w:pPr>
              <w:spacing w:before="60" w:afterLines="60" w:after="144" w:line="276" w:lineRule="auto"/>
              <w:ind w:firstLine="2"/>
              <w:jc w:val="center"/>
              <w:outlineLvl w:val="1"/>
              <w:rPr>
                <w:rFonts w:cs="FrankRuehl"/>
              </w:rPr>
            </w:pPr>
            <w:r>
              <w:rPr>
                <w:rFonts w:cs="FrankRuehl" w:hint="cs"/>
                <w:rtl/>
              </w:rPr>
              <w:t>0.6</w:t>
            </w:r>
            <w:r w:rsidR="00182FBB" w:rsidRPr="00921A55">
              <w:rPr>
                <w:rFonts w:cs="FrankRuehl" w:hint="cs"/>
              </w:rPr>
              <w:t xml:space="preserve"> </w:t>
            </w:r>
            <w:r w:rsidR="00182FBB">
              <w:rPr>
                <w:rFonts w:cs="FrankRuehl" w:hint="cs"/>
                <w:rtl/>
              </w:rPr>
              <w:t xml:space="preserve"> ₪ </w:t>
            </w:r>
            <w:r w:rsidR="00182FBB" w:rsidRPr="00921A55">
              <w:rPr>
                <w:rFonts w:cs="FrankRuehl" w:hint="cs"/>
                <w:rtl/>
              </w:rPr>
              <w:t>לדקת שיחה</w:t>
            </w:r>
          </w:p>
        </w:tc>
      </w:tr>
    </w:tbl>
    <w:p w14:paraId="62848867" w14:textId="77777777" w:rsidR="00182FBB" w:rsidRPr="00921A55" w:rsidRDefault="00182FBB" w:rsidP="00182FBB">
      <w:pPr>
        <w:spacing w:before="60" w:afterLines="60" w:after="144" w:line="276" w:lineRule="auto"/>
        <w:ind w:hanging="964"/>
        <w:jc w:val="both"/>
        <w:outlineLvl w:val="1"/>
        <w:rPr>
          <w:rFonts w:cs="FrankRuehl"/>
          <w:highlight w:val="yellow"/>
          <w:rtl/>
        </w:rPr>
      </w:pPr>
    </w:p>
    <w:p w14:paraId="1171C6C4"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146" w:name="_Toc443921000"/>
      <w:r w:rsidRPr="00921A55">
        <w:rPr>
          <w:rFonts w:cs="FrankRuehl" w:hint="cs"/>
          <w:szCs w:val="24"/>
          <w:rtl/>
        </w:rPr>
        <w:lastRenderedPageBreak/>
        <w:t>תשלום בגין שירות החתמה</w:t>
      </w:r>
      <w:r w:rsidRPr="00921A55">
        <w:rPr>
          <w:rFonts w:cs="FrankRuehl"/>
          <w:szCs w:val="24"/>
          <w:rtl/>
        </w:rPr>
        <w:t xml:space="preserve"> סלולארי</w:t>
      </w:r>
      <w:bookmarkEnd w:id="145"/>
      <w:bookmarkEnd w:id="146"/>
      <w:r>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r w:rsidR="00DF5D56">
        <w:rPr>
          <w:rFonts w:cs="FrankRuehl" w:hint="cs"/>
          <w:szCs w:val="24"/>
          <w:rtl/>
        </w:rPr>
        <w:t xml:space="preserve"> </w:t>
      </w:r>
    </w:p>
    <w:p w14:paraId="54E2FD88" w14:textId="09EC9AD2"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47" w:name="_Toc440188073"/>
      <w:bookmarkStart w:id="148" w:name="_Toc443921001"/>
      <w:r w:rsidRPr="00921A55">
        <w:rPr>
          <w:rFonts w:cs="FrankRuehl" w:hint="cs"/>
          <w:b w:val="0"/>
          <w:bCs w:val="0"/>
          <w:szCs w:val="24"/>
          <w:rtl/>
        </w:rPr>
        <w:t xml:space="preserve">בגין שירות החתמה סלולרית כאמור בסעיף </w:t>
      </w:r>
      <w:r w:rsidRPr="00921A55">
        <w:rPr>
          <w:rFonts w:cs="FrankRuehl"/>
          <w:b w:val="0"/>
          <w:bCs w:val="0"/>
          <w:szCs w:val="24"/>
          <w:rtl/>
        </w:rPr>
        <w:fldChar w:fldCharType="begin"/>
      </w:r>
      <w:r w:rsidRPr="00921A55">
        <w:rPr>
          <w:rFonts w:cs="FrankRuehl"/>
          <w:b w:val="0"/>
          <w:bCs w:val="0"/>
          <w:szCs w:val="24"/>
          <w:rtl/>
        </w:rPr>
        <w:instrText xml:space="preserve"> </w:instrText>
      </w:r>
      <w:r w:rsidRPr="00921A55">
        <w:rPr>
          <w:rFonts w:cs="FrankRuehl" w:hint="cs"/>
          <w:b w:val="0"/>
          <w:bCs w:val="0"/>
          <w:szCs w:val="24"/>
        </w:rPr>
        <w:instrText>REF</w:instrText>
      </w:r>
      <w:r w:rsidRPr="00921A55">
        <w:rPr>
          <w:rFonts w:cs="FrankRuehl" w:hint="cs"/>
          <w:b w:val="0"/>
          <w:bCs w:val="0"/>
          <w:szCs w:val="24"/>
          <w:rtl/>
        </w:rPr>
        <w:instrText xml:space="preserve"> _</w:instrText>
      </w:r>
      <w:r w:rsidRPr="00921A55">
        <w:rPr>
          <w:rFonts w:cs="FrankRuehl" w:hint="cs"/>
          <w:b w:val="0"/>
          <w:bCs w:val="0"/>
          <w:szCs w:val="24"/>
        </w:rPr>
        <w:instrText>Ref442706978 \r \h</w:instrText>
      </w:r>
      <w:r w:rsidRPr="00921A55">
        <w:rPr>
          <w:rFonts w:cs="FrankRuehl"/>
          <w:b w:val="0"/>
          <w:bCs w:val="0"/>
          <w:szCs w:val="24"/>
          <w:rtl/>
        </w:rPr>
        <w:instrText xml:space="preserve"> </w:instrText>
      </w:r>
      <w:r>
        <w:rPr>
          <w:rFonts w:cs="FrankRuehl"/>
          <w:b w:val="0"/>
          <w:bCs w:val="0"/>
          <w:szCs w:val="24"/>
          <w:rtl/>
        </w:rPr>
        <w:instrText xml:space="preserve"> \* </w:instrText>
      </w:r>
      <w:r>
        <w:rPr>
          <w:rFonts w:cs="FrankRuehl"/>
          <w:b w:val="0"/>
          <w:bCs w:val="0"/>
          <w:szCs w:val="24"/>
        </w:rPr>
        <w:instrText>MERGEFORMAT</w:instrText>
      </w:r>
      <w:r>
        <w:rPr>
          <w:rFonts w:cs="FrankRuehl"/>
          <w:b w:val="0"/>
          <w:bCs w:val="0"/>
          <w:szCs w:val="24"/>
          <w:rtl/>
        </w:rPr>
        <w:instrText xml:space="preserve"> </w:instrText>
      </w:r>
      <w:r w:rsidRPr="00921A55">
        <w:rPr>
          <w:rFonts w:cs="FrankRuehl"/>
          <w:b w:val="0"/>
          <w:bCs w:val="0"/>
          <w:szCs w:val="24"/>
          <w:rtl/>
        </w:rPr>
        <w:fldChar w:fldCharType="separate"/>
      </w:r>
      <w:r w:rsidR="00392C26">
        <w:rPr>
          <w:rFonts w:cs="FrankRuehl" w:hint="cs"/>
          <w:szCs w:val="24"/>
          <w:rtl/>
        </w:rPr>
        <w:t>שגיאה! מקור ההפניה לא נמצא.</w:t>
      </w:r>
      <w:r w:rsidRPr="00921A55">
        <w:rPr>
          <w:rFonts w:cs="FrankRuehl"/>
          <w:b w:val="0"/>
          <w:bCs w:val="0"/>
          <w:szCs w:val="24"/>
          <w:rtl/>
        </w:rPr>
        <w:fldChar w:fldCharType="end"/>
      </w:r>
      <w:r w:rsidRPr="00921A55">
        <w:rPr>
          <w:rFonts w:cs="FrankRuehl" w:hint="cs"/>
          <w:b w:val="0"/>
          <w:bCs w:val="0"/>
          <w:szCs w:val="24"/>
          <w:rtl/>
        </w:rPr>
        <w:t xml:space="preserve"> ישולם על ידי המזמינים התשלומים הבאים:</w:t>
      </w:r>
      <w:bookmarkEnd w:id="147"/>
      <w:bookmarkEnd w:id="148"/>
    </w:p>
    <w:p w14:paraId="73571AAC" w14:textId="77777777" w:rsidR="00CA25F1" w:rsidRPr="00CA25F1" w:rsidRDefault="00CA25F1"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Pr>
      </w:pPr>
      <w:bookmarkStart w:id="149" w:name="_Toc440188074"/>
      <w:bookmarkStart w:id="150" w:name="_Toc443921003"/>
      <w:r w:rsidRPr="00CA25F1">
        <w:rPr>
          <w:rFonts w:cs="FrankRuehl" w:hint="cs"/>
          <w:b w:val="0"/>
          <w:bCs w:val="0"/>
          <w:szCs w:val="24"/>
          <w:rtl/>
        </w:rPr>
        <w:t xml:space="preserve">סעיף מבוטל </w:t>
      </w:r>
    </w:p>
    <w:p w14:paraId="63D52C15" w14:textId="77777777" w:rsidR="00182FBB"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r w:rsidRPr="00921A55">
        <w:rPr>
          <w:rFonts w:cs="FrankRuehl" w:hint="cs"/>
          <w:b w:val="0"/>
          <w:bCs w:val="0"/>
          <w:szCs w:val="24"/>
          <w:rtl/>
        </w:rPr>
        <w:t xml:space="preserve">דמי מנוי חודשיים בגין כל מנוי שהצטרף לשירות </w:t>
      </w:r>
      <w:r w:rsidR="00BF2EE7">
        <w:rPr>
          <w:rFonts w:cs="FrankRuehl" w:hint="cs"/>
          <w:b w:val="0"/>
          <w:bCs w:val="0"/>
          <w:szCs w:val="24"/>
          <w:rtl/>
        </w:rPr>
        <w:t xml:space="preserve"> ברשת הספקים הזוכים</w:t>
      </w:r>
      <w:r w:rsidRPr="00921A55">
        <w:rPr>
          <w:rFonts w:cs="FrankRuehl"/>
          <w:b w:val="0"/>
          <w:bCs w:val="0"/>
          <w:szCs w:val="24"/>
          <w:rtl/>
        </w:rPr>
        <w:t>–</w:t>
      </w:r>
      <w:r w:rsidRPr="00921A55">
        <w:rPr>
          <w:rFonts w:cs="FrankRuehl" w:hint="cs"/>
          <w:b w:val="0"/>
          <w:bCs w:val="0"/>
          <w:szCs w:val="24"/>
          <w:rtl/>
        </w:rPr>
        <w:t xml:space="preserve"> </w:t>
      </w:r>
      <w:r w:rsidR="00DF5D56">
        <w:rPr>
          <w:rFonts w:cs="FrankRuehl" w:hint="cs"/>
          <w:b w:val="0"/>
          <w:bCs w:val="0"/>
          <w:szCs w:val="24"/>
          <w:rtl/>
        </w:rPr>
        <w:t>8</w:t>
      </w:r>
      <w:r w:rsidRPr="00921A55">
        <w:rPr>
          <w:rFonts w:cs="FrankRuehl" w:hint="cs"/>
          <w:b w:val="0"/>
          <w:bCs w:val="0"/>
          <w:szCs w:val="24"/>
          <w:rtl/>
        </w:rPr>
        <w:t>.5 ₪</w:t>
      </w:r>
      <w:bookmarkEnd w:id="149"/>
      <w:bookmarkEnd w:id="150"/>
      <w:r w:rsidR="00BF2EE7">
        <w:rPr>
          <w:rFonts w:cs="FrankRuehl" w:hint="cs"/>
          <w:b w:val="0"/>
          <w:bCs w:val="0"/>
          <w:szCs w:val="24"/>
          <w:rtl/>
        </w:rPr>
        <w:t>, דמי מנוי חודשיים בגין מנוי ברשת אחרת -12 ₪ .</w:t>
      </w:r>
    </w:p>
    <w:p w14:paraId="59A484E1" w14:textId="3D7E6906" w:rsidR="00CA25F1" w:rsidRPr="00CA25F1" w:rsidRDefault="00CA25F1"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Pr>
      </w:pPr>
      <w:bookmarkStart w:id="151" w:name="_Toc443921005"/>
      <w:bookmarkStart w:id="152" w:name="_Toc440188076"/>
      <w:r w:rsidRPr="00CA25F1">
        <w:rPr>
          <w:rFonts w:cs="FrankRuehl" w:hint="cs"/>
          <w:b w:val="0"/>
          <w:bCs w:val="0"/>
          <w:szCs w:val="24"/>
          <w:rtl/>
        </w:rPr>
        <w:t xml:space="preserve">סעיף מבוטל </w:t>
      </w:r>
    </w:p>
    <w:p w14:paraId="2B7BBDA5" w14:textId="77777777" w:rsidR="00CA25F1" w:rsidRPr="00CA25F1" w:rsidRDefault="00CA25F1"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Pr>
      </w:pPr>
      <w:bookmarkStart w:id="153" w:name="_Toc440188077"/>
      <w:bookmarkStart w:id="154" w:name="_Toc443921007"/>
      <w:bookmarkEnd w:id="151"/>
      <w:bookmarkEnd w:id="152"/>
      <w:r w:rsidRPr="00CA25F1">
        <w:rPr>
          <w:rFonts w:cs="FrankRuehl" w:hint="cs"/>
          <w:b w:val="0"/>
          <w:bCs w:val="0"/>
          <w:szCs w:val="24"/>
          <w:rtl/>
        </w:rPr>
        <w:t xml:space="preserve">סעיף מבוטל </w:t>
      </w:r>
    </w:p>
    <w:p w14:paraId="6B806405" w14:textId="77777777" w:rsidR="00B269C3" w:rsidRPr="00B269C3" w:rsidRDefault="00503EFE"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Pr>
      </w:pPr>
      <w:r>
        <w:rPr>
          <w:rFonts w:cs="FrankRuehl" w:hint="cs"/>
          <w:b w:val="0"/>
          <w:bCs w:val="0"/>
          <w:szCs w:val="24"/>
          <w:rtl/>
        </w:rPr>
        <w:t xml:space="preserve">תשלום על המפורט בסעיף 2.8.11.14  עבור </w:t>
      </w:r>
      <w:r w:rsidR="00B269C3" w:rsidRPr="00B269C3">
        <w:rPr>
          <w:rFonts w:cs="FrankRuehl"/>
          <w:b w:val="0"/>
          <w:bCs w:val="0"/>
          <w:szCs w:val="24"/>
          <w:rtl/>
        </w:rPr>
        <w:t>הקמה, התקנה והדרכה ללא הגבלה על מיקום המזמנים ומספר המשתמשים</w:t>
      </w:r>
      <w:r w:rsidR="00B269C3">
        <w:rPr>
          <w:rFonts w:cs="FrankRuehl" w:hint="cs"/>
          <w:b w:val="0"/>
          <w:bCs w:val="0"/>
          <w:szCs w:val="24"/>
          <w:rtl/>
        </w:rPr>
        <w:t xml:space="preserve"> יהיה בעלות חד פעמית של </w:t>
      </w:r>
      <w:r w:rsidR="00B269C3" w:rsidRPr="00B269C3">
        <w:rPr>
          <w:rFonts w:cs="FrankRuehl"/>
          <w:b w:val="0"/>
          <w:bCs w:val="0"/>
          <w:szCs w:val="24"/>
          <w:rtl/>
        </w:rPr>
        <w:t>1200 ₪.</w:t>
      </w:r>
      <w:r w:rsidR="00B269C3" w:rsidRPr="00B269C3">
        <w:rPr>
          <w:rFonts w:cs="FrankRuehl" w:hint="cs"/>
          <w:b w:val="0"/>
          <w:bCs w:val="0"/>
          <w:szCs w:val="24"/>
          <w:rtl/>
        </w:rPr>
        <w:t xml:space="preserve"> </w:t>
      </w:r>
      <w:r w:rsidR="00B269C3" w:rsidRPr="00B269C3">
        <w:rPr>
          <w:rFonts w:cs="FrankRuehl"/>
          <w:b w:val="0"/>
          <w:bCs w:val="0"/>
          <w:szCs w:val="24"/>
          <w:rtl/>
        </w:rPr>
        <w:t xml:space="preserve">תוספת שעות הדרכה מעבר לשעות הכלולות בהקמה </w:t>
      </w:r>
      <w:r w:rsidR="00B269C3">
        <w:rPr>
          <w:rFonts w:cs="FrankRuehl" w:hint="cs"/>
          <w:b w:val="0"/>
          <w:bCs w:val="0"/>
          <w:szCs w:val="24"/>
          <w:rtl/>
        </w:rPr>
        <w:t xml:space="preserve">יהיה </w:t>
      </w:r>
      <w:r>
        <w:rPr>
          <w:rFonts w:cs="FrankRuehl" w:hint="cs"/>
          <w:b w:val="0"/>
          <w:bCs w:val="0"/>
          <w:szCs w:val="24"/>
          <w:rtl/>
        </w:rPr>
        <w:t>בתעריף</w:t>
      </w:r>
      <w:r w:rsidR="00B269C3">
        <w:rPr>
          <w:rFonts w:cs="FrankRuehl" w:hint="cs"/>
          <w:b w:val="0"/>
          <w:bCs w:val="0"/>
          <w:szCs w:val="24"/>
          <w:rtl/>
        </w:rPr>
        <w:t xml:space="preserve"> שעה </w:t>
      </w:r>
      <w:r>
        <w:rPr>
          <w:rFonts w:cs="FrankRuehl" w:hint="cs"/>
          <w:b w:val="0"/>
          <w:bCs w:val="0"/>
          <w:szCs w:val="24"/>
          <w:rtl/>
        </w:rPr>
        <w:t>המפורט</w:t>
      </w:r>
      <w:r w:rsidR="00B269C3">
        <w:rPr>
          <w:rFonts w:cs="FrankRuehl" w:hint="cs"/>
          <w:b w:val="0"/>
          <w:bCs w:val="0"/>
          <w:szCs w:val="24"/>
          <w:rtl/>
        </w:rPr>
        <w:t xml:space="preserve"> בסעיף 5.20.1.6, </w:t>
      </w:r>
      <w:r w:rsidR="00B269C3" w:rsidRPr="00B269C3">
        <w:rPr>
          <w:rFonts w:cs="FrankRuehl"/>
          <w:b w:val="0"/>
          <w:bCs w:val="0"/>
          <w:szCs w:val="24"/>
          <w:rtl/>
        </w:rPr>
        <w:t xml:space="preserve">הקמת פוליגון מעבר לכמות </w:t>
      </w:r>
      <w:r w:rsidR="00B269C3">
        <w:rPr>
          <w:rFonts w:cs="FrankRuehl" w:hint="cs"/>
          <w:b w:val="0"/>
          <w:bCs w:val="0"/>
          <w:szCs w:val="24"/>
          <w:rtl/>
        </w:rPr>
        <w:t>הכלולה בהקמה</w:t>
      </w:r>
      <w:r w:rsidR="00B269C3" w:rsidRPr="00B269C3">
        <w:rPr>
          <w:rFonts w:cs="FrankRuehl"/>
          <w:b w:val="0"/>
          <w:bCs w:val="0"/>
          <w:szCs w:val="24"/>
          <w:rtl/>
        </w:rPr>
        <w:t xml:space="preserve"> </w:t>
      </w:r>
      <w:r w:rsidR="00B269C3">
        <w:rPr>
          <w:rFonts w:cs="FrankRuehl" w:hint="cs"/>
          <w:b w:val="0"/>
          <w:bCs w:val="0"/>
          <w:szCs w:val="24"/>
          <w:rtl/>
        </w:rPr>
        <w:t>י</w:t>
      </w:r>
      <w:r w:rsidR="00B269C3" w:rsidRPr="00B269C3">
        <w:rPr>
          <w:rFonts w:cs="FrankRuehl"/>
          <w:b w:val="0"/>
          <w:bCs w:val="0"/>
          <w:szCs w:val="24"/>
          <w:rtl/>
        </w:rPr>
        <w:t xml:space="preserve">היה בעלות חד פעמית של 100 </w:t>
      </w:r>
      <w:r w:rsidR="00B269C3">
        <w:rPr>
          <w:rFonts w:cs="FrankRuehl" w:hint="cs"/>
          <w:b w:val="0"/>
          <w:bCs w:val="0"/>
          <w:szCs w:val="24"/>
          <w:rtl/>
        </w:rPr>
        <w:t>₪ לכל פוליגון.</w:t>
      </w:r>
    </w:p>
    <w:p w14:paraId="3789F2C0" w14:textId="77777777" w:rsidR="00182FBB" w:rsidRPr="008D68E9"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r w:rsidRPr="008D68E9">
        <w:rPr>
          <w:rFonts w:cs="FrankRuehl" w:hint="cs"/>
          <w:b w:val="0"/>
          <w:bCs w:val="0"/>
          <w:szCs w:val="24"/>
          <w:rtl/>
        </w:rPr>
        <w:t xml:space="preserve">בגין ביצוע עבודות ייחודיות להתאמת המערכת (לרבות </w:t>
      </w:r>
      <w:r w:rsidR="008D68E9" w:rsidRPr="008D68E9">
        <w:rPr>
          <w:rFonts w:cs="FrankRuehl" w:hint="cs"/>
          <w:b w:val="0"/>
          <w:bCs w:val="0"/>
          <w:szCs w:val="24"/>
          <w:rtl/>
        </w:rPr>
        <w:t xml:space="preserve">ביצוע </w:t>
      </w:r>
      <w:r w:rsidR="00B269C3" w:rsidRPr="008D68E9">
        <w:rPr>
          <w:rFonts w:cs="FrankRuehl" w:hint="cs"/>
          <w:b w:val="0"/>
          <w:bCs w:val="0"/>
          <w:szCs w:val="24"/>
          <w:rtl/>
        </w:rPr>
        <w:t xml:space="preserve">הדרכות </w:t>
      </w:r>
      <w:r w:rsidRPr="008D68E9">
        <w:rPr>
          <w:rFonts w:cs="FrankRuehl" w:hint="cs"/>
          <w:b w:val="0"/>
          <w:bCs w:val="0"/>
          <w:szCs w:val="24"/>
          <w:rtl/>
        </w:rPr>
        <w:t xml:space="preserve">עבודות פיתוח ייעודיות דוחות מיוחדים) שאינן כלולות בתכולה המפורטת </w:t>
      </w:r>
      <w:r w:rsidRPr="008D68E9">
        <w:rPr>
          <w:rFonts w:cs="FrankRuehl"/>
          <w:b w:val="0"/>
          <w:bCs w:val="0"/>
          <w:szCs w:val="24"/>
          <w:rtl/>
        </w:rPr>
        <w:t>–</w:t>
      </w:r>
      <w:r w:rsidRPr="008D68E9">
        <w:rPr>
          <w:rFonts w:cs="FrankRuehl" w:hint="cs"/>
          <w:b w:val="0"/>
          <w:bCs w:val="0"/>
          <w:szCs w:val="24"/>
          <w:rtl/>
        </w:rPr>
        <w:t xml:space="preserve"> ישולם לפי שעות עבודה ועל פי מחיר של </w:t>
      </w:r>
      <w:r w:rsidR="000D02CB">
        <w:rPr>
          <w:rFonts w:cs="FrankRuehl" w:hint="cs"/>
          <w:b w:val="0"/>
          <w:bCs w:val="0"/>
          <w:szCs w:val="24"/>
          <w:rtl/>
        </w:rPr>
        <w:t>200</w:t>
      </w:r>
      <w:r w:rsidRPr="008D68E9">
        <w:rPr>
          <w:rFonts w:cs="FrankRuehl" w:hint="cs"/>
          <w:b w:val="0"/>
          <w:bCs w:val="0"/>
          <w:szCs w:val="24"/>
          <w:rtl/>
        </w:rPr>
        <w:t xml:space="preserve"> ₪ לשעה</w:t>
      </w:r>
      <w:r w:rsidR="008D68E9" w:rsidRPr="008D68E9">
        <w:rPr>
          <w:rFonts w:cs="FrankRuehl" w:hint="cs"/>
          <w:b w:val="0"/>
          <w:bCs w:val="0"/>
          <w:szCs w:val="24"/>
          <w:rtl/>
        </w:rPr>
        <w:t>,</w:t>
      </w:r>
      <w:r w:rsidRPr="008D68E9">
        <w:rPr>
          <w:rFonts w:cs="FrankRuehl" w:hint="cs"/>
          <w:b w:val="0"/>
          <w:bCs w:val="0"/>
          <w:szCs w:val="24"/>
          <w:rtl/>
        </w:rPr>
        <w:t xml:space="preserve"> בהזמנה מעל ל-100 שעות תינתן הנחה </w:t>
      </w:r>
      <w:r w:rsidR="008D68E9" w:rsidRPr="008D68E9">
        <w:rPr>
          <w:rFonts w:cs="FrankRuehl" w:hint="cs"/>
          <w:b w:val="0"/>
          <w:bCs w:val="0"/>
          <w:szCs w:val="24"/>
          <w:rtl/>
        </w:rPr>
        <w:t xml:space="preserve">נוספת </w:t>
      </w:r>
      <w:r w:rsidRPr="008D68E9">
        <w:rPr>
          <w:rFonts w:cs="FrankRuehl" w:hint="cs"/>
          <w:b w:val="0"/>
          <w:bCs w:val="0"/>
          <w:szCs w:val="24"/>
          <w:rtl/>
        </w:rPr>
        <w:t xml:space="preserve">של </w:t>
      </w:r>
      <w:r w:rsidR="00B269C3" w:rsidRPr="008D68E9">
        <w:rPr>
          <w:rFonts w:cs="FrankRuehl" w:hint="cs"/>
          <w:b w:val="0"/>
          <w:bCs w:val="0"/>
          <w:szCs w:val="24"/>
          <w:rtl/>
        </w:rPr>
        <w:t>5</w:t>
      </w:r>
      <w:r w:rsidRPr="008D68E9">
        <w:rPr>
          <w:rFonts w:cs="FrankRuehl" w:hint="cs"/>
          <w:b w:val="0"/>
          <w:bCs w:val="0"/>
          <w:szCs w:val="24"/>
          <w:rtl/>
        </w:rPr>
        <w:t>%</w:t>
      </w:r>
      <w:r w:rsidR="008D68E9" w:rsidRPr="008D68E9">
        <w:rPr>
          <w:rFonts w:cs="FrankRuehl" w:hint="cs"/>
          <w:b w:val="0"/>
          <w:bCs w:val="0"/>
          <w:szCs w:val="24"/>
          <w:rtl/>
        </w:rPr>
        <w:t xml:space="preserve"> לשעת עבודה</w:t>
      </w:r>
      <w:r w:rsidRPr="008D68E9">
        <w:rPr>
          <w:rFonts w:cs="FrankRuehl" w:hint="cs"/>
          <w:b w:val="0"/>
          <w:bCs w:val="0"/>
          <w:szCs w:val="24"/>
          <w:rtl/>
        </w:rPr>
        <w:t>.</w:t>
      </w:r>
      <w:bookmarkEnd w:id="153"/>
      <w:bookmarkEnd w:id="154"/>
      <w:r w:rsidR="008D68E9">
        <w:rPr>
          <w:rFonts w:cs="FrankRuehl" w:hint="cs"/>
          <w:b w:val="0"/>
          <w:bCs w:val="0"/>
          <w:szCs w:val="24"/>
          <w:rtl/>
        </w:rPr>
        <w:t xml:space="preserve"> </w:t>
      </w:r>
      <w:r w:rsidR="008D68E9" w:rsidRPr="008D68E9">
        <w:rPr>
          <w:rFonts w:cs="FrankRuehl"/>
          <w:b w:val="0"/>
          <w:bCs w:val="0"/>
          <w:szCs w:val="24"/>
          <w:rtl/>
        </w:rPr>
        <w:t xml:space="preserve">תשלום יבוצע בכפוף לאישור </w:t>
      </w:r>
      <w:r w:rsidR="008D68E9">
        <w:rPr>
          <w:rFonts w:cs="FrankRuehl" w:hint="cs"/>
          <w:b w:val="0"/>
          <w:bCs w:val="0"/>
          <w:szCs w:val="24"/>
          <w:rtl/>
        </w:rPr>
        <w:t xml:space="preserve">מראש של </w:t>
      </w:r>
      <w:r w:rsidR="008D68E9" w:rsidRPr="008D68E9">
        <w:rPr>
          <w:rFonts w:cs="FrankRuehl"/>
          <w:b w:val="0"/>
          <w:bCs w:val="0"/>
          <w:szCs w:val="24"/>
          <w:rtl/>
        </w:rPr>
        <w:t xml:space="preserve">תכולת העבודה והצעת מחיר.הזמנת הדרכות נוספות בכל מקום שידרש מעבר </w:t>
      </w:r>
      <w:r w:rsidR="008D68E9">
        <w:rPr>
          <w:rFonts w:cs="FrankRuehl" w:hint="cs"/>
          <w:b w:val="0"/>
          <w:bCs w:val="0"/>
          <w:szCs w:val="24"/>
          <w:rtl/>
        </w:rPr>
        <w:t>להיקף</w:t>
      </w:r>
      <w:r w:rsidR="008D68E9" w:rsidRPr="008D68E9">
        <w:rPr>
          <w:rFonts w:cs="FrankRuehl"/>
          <w:b w:val="0"/>
          <w:bCs w:val="0"/>
          <w:szCs w:val="24"/>
          <w:rtl/>
        </w:rPr>
        <w:t xml:space="preserve"> בתכולת סעיף 2.8.11.4 לא </w:t>
      </w:r>
      <w:r w:rsidR="008D68E9">
        <w:rPr>
          <w:rFonts w:cs="FrankRuehl" w:hint="cs"/>
          <w:b w:val="0"/>
          <w:bCs w:val="0"/>
          <w:szCs w:val="24"/>
          <w:rtl/>
        </w:rPr>
        <w:t>ת</w:t>
      </w:r>
      <w:r w:rsidR="008D68E9" w:rsidRPr="008D68E9">
        <w:rPr>
          <w:rFonts w:cs="FrankRuehl"/>
          <w:b w:val="0"/>
          <w:bCs w:val="0"/>
          <w:szCs w:val="24"/>
          <w:rtl/>
        </w:rPr>
        <w:t xml:space="preserve">פחת מ 2 שעות להזמנה, </w:t>
      </w:r>
      <w:r w:rsidR="008D68E9">
        <w:rPr>
          <w:rFonts w:cs="FrankRuehl" w:hint="cs"/>
          <w:b w:val="0"/>
          <w:bCs w:val="0"/>
          <w:szCs w:val="24"/>
          <w:rtl/>
        </w:rPr>
        <w:t xml:space="preserve">יובהר כי </w:t>
      </w:r>
      <w:r w:rsidR="008D68E9" w:rsidRPr="008D68E9">
        <w:rPr>
          <w:rFonts w:cs="FrankRuehl"/>
          <w:b w:val="0"/>
          <w:bCs w:val="0"/>
          <w:szCs w:val="24"/>
          <w:rtl/>
        </w:rPr>
        <w:t>עלות שעת הדרכה כוללת את זמן הנסיעה.</w:t>
      </w:r>
    </w:p>
    <w:p w14:paraId="42328EFC" w14:textId="77777777" w:rsidR="00182FBB"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bookmarkStart w:id="155" w:name="_Toc443921008"/>
      <w:r w:rsidRPr="00921A55">
        <w:rPr>
          <w:rFonts w:cs="FrankRuehl" w:hint="cs"/>
          <w:b w:val="0"/>
          <w:bCs w:val="0"/>
          <w:szCs w:val="24"/>
          <w:rtl/>
        </w:rPr>
        <w:t>הפעלת משתמש (</w:t>
      </w:r>
      <w:r w:rsidRPr="00921A55">
        <w:rPr>
          <w:rFonts w:cs="FrankRuehl"/>
          <w:b w:val="0"/>
          <w:bCs w:val="0"/>
          <w:szCs w:val="24"/>
        </w:rPr>
        <w:t>User</w:t>
      </w:r>
      <w:r w:rsidRPr="00921A55">
        <w:rPr>
          <w:rFonts w:cs="FrankRuehl" w:hint="cs"/>
          <w:b w:val="0"/>
          <w:bCs w:val="0"/>
          <w:szCs w:val="24"/>
          <w:rtl/>
        </w:rPr>
        <w:t xml:space="preserve">) אחד למערכת הניהול </w:t>
      </w:r>
      <w:r w:rsidRPr="00921A55">
        <w:rPr>
          <w:rFonts w:cs="FrankRuehl"/>
          <w:b w:val="0"/>
          <w:bCs w:val="0"/>
          <w:szCs w:val="24"/>
          <w:rtl/>
        </w:rPr>
        <w:t>–</w:t>
      </w:r>
      <w:r w:rsidRPr="00921A55">
        <w:rPr>
          <w:rFonts w:cs="FrankRuehl" w:hint="cs"/>
          <w:b w:val="0"/>
          <w:bCs w:val="0"/>
          <w:szCs w:val="24"/>
          <w:rtl/>
        </w:rPr>
        <w:t>ללא עלות, עבור לכל יוזר נוסף לשימוש במערכת הניהול חד פעמי 250 ₪ .</w:t>
      </w:r>
      <w:bookmarkEnd w:id="155"/>
    </w:p>
    <w:p w14:paraId="28A42E38" w14:textId="77777777" w:rsidR="00DF5D56" w:rsidRDefault="0038006F"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r>
        <w:rPr>
          <w:rFonts w:cs="FrankRuehl" w:hint="cs"/>
          <w:b w:val="0"/>
          <w:bCs w:val="0"/>
          <w:szCs w:val="24"/>
          <w:rtl/>
        </w:rPr>
        <w:t>עלות רשיון ל</w:t>
      </w:r>
      <w:r w:rsidR="00DF5D56" w:rsidRPr="00DF5D56">
        <w:rPr>
          <w:rFonts w:cs="FrankRuehl" w:hint="cs"/>
          <w:b w:val="0"/>
          <w:bCs w:val="0"/>
          <w:szCs w:val="24"/>
          <w:rtl/>
        </w:rPr>
        <w:t xml:space="preserve">שימוש שנתי במחולל דו"חות </w:t>
      </w:r>
      <w:r w:rsidR="00DF5D56" w:rsidRPr="00DF5D56">
        <w:rPr>
          <w:rFonts w:cs="FrankRuehl"/>
          <w:b w:val="0"/>
          <w:bCs w:val="0"/>
          <w:szCs w:val="24"/>
          <w:rtl/>
        </w:rPr>
        <w:t>–</w:t>
      </w:r>
      <w:r w:rsidR="00DF5D56" w:rsidRPr="00DF5D56">
        <w:rPr>
          <w:rFonts w:cs="FrankRuehl" w:hint="cs"/>
          <w:b w:val="0"/>
          <w:bCs w:val="0"/>
          <w:szCs w:val="24"/>
          <w:rtl/>
        </w:rPr>
        <w:t xml:space="preserve"> 600 ₪</w:t>
      </w:r>
      <w:r>
        <w:rPr>
          <w:rFonts w:cs="FrankRuehl" w:hint="cs"/>
          <w:b w:val="0"/>
          <w:bCs w:val="0"/>
          <w:szCs w:val="24"/>
          <w:rtl/>
        </w:rPr>
        <w:t>, עלות כל רשיון נוסף 40 ₪ לחודש, העלות כוללת התקנה והדרכה ותמיכה במחולל הדוחות</w:t>
      </w:r>
      <w:r w:rsidR="00541681">
        <w:rPr>
          <w:rFonts w:cs="FrankRuehl" w:hint="cs"/>
          <w:b w:val="0"/>
          <w:bCs w:val="0"/>
          <w:szCs w:val="24"/>
          <w:rtl/>
        </w:rPr>
        <w:t>.</w:t>
      </w:r>
    </w:p>
    <w:p w14:paraId="3D8DD790" w14:textId="77777777" w:rsidR="00EE7886" w:rsidRPr="00EE7886" w:rsidRDefault="00EE7886"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r>
        <w:rPr>
          <w:rFonts w:cs="FrankRuehl" w:hint="cs"/>
          <w:b w:val="0"/>
          <w:bCs w:val="0"/>
          <w:szCs w:val="24"/>
          <w:rtl/>
        </w:rPr>
        <w:t xml:space="preserve">עלות </w:t>
      </w:r>
      <w:r w:rsidRPr="00EE7886">
        <w:rPr>
          <w:rFonts w:cs="FrankRuehl"/>
          <w:b w:val="0"/>
          <w:bCs w:val="0"/>
          <w:szCs w:val="24"/>
          <w:rtl/>
        </w:rPr>
        <w:t>דמי מנויי חודשיים בגין כל נהג שידווח במערכת יעמוד 20 ₪ ובתנאי כי בוצע דיווח אחד לפחות במהלך חודש שוטף,הזוכה ישלח מדי חודש למזמינים דוח שבו יפורטו כל ההחתמות שבוצעו בתתך עובד ,תאריך ושעת ההחתמה  ומיקום ההחתמה.</w:t>
      </w:r>
    </w:p>
    <w:p w14:paraId="05937227" w14:textId="77777777" w:rsidR="00182FBB" w:rsidRDefault="00182FBB" w:rsidP="00182FBB">
      <w:pPr>
        <w:pStyle w:val="RonnyBase"/>
        <w:rPr>
          <w:rtl/>
        </w:rPr>
      </w:pPr>
    </w:p>
    <w:p w14:paraId="048EF68C" w14:textId="08BD48DF" w:rsidR="00182FBB" w:rsidRDefault="00182FBB" w:rsidP="00182FBB">
      <w:pPr>
        <w:pStyle w:val="RonnyBase"/>
        <w:rPr>
          <w:rtl/>
        </w:rPr>
      </w:pPr>
    </w:p>
    <w:p w14:paraId="60A142AA" w14:textId="7D0A88DE" w:rsidR="00F61CA2" w:rsidRDefault="00F61CA2" w:rsidP="00182FBB">
      <w:pPr>
        <w:pStyle w:val="RonnyBase"/>
        <w:rPr>
          <w:rtl/>
        </w:rPr>
      </w:pPr>
    </w:p>
    <w:p w14:paraId="183196D3" w14:textId="5258CDD0" w:rsidR="00F61CA2" w:rsidRDefault="00F61CA2" w:rsidP="00182FBB">
      <w:pPr>
        <w:pStyle w:val="RonnyBase"/>
        <w:rPr>
          <w:rtl/>
        </w:rPr>
      </w:pPr>
    </w:p>
    <w:p w14:paraId="33DC762A" w14:textId="4571C34B" w:rsidR="00F61CA2" w:rsidRDefault="00F61CA2" w:rsidP="00182FBB">
      <w:pPr>
        <w:pStyle w:val="RonnyBase"/>
        <w:rPr>
          <w:rtl/>
        </w:rPr>
      </w:pPr>
    </w:p>
    <w:p w14:paraId="385DF6DA" w14:textId="6A2A1014" w:rsidR="00F61CA2" w:rsidRDefault="00F61CA2" w:rsidP="00182FBB">
      <w:pPr>
        <w:pStyle w:val="RonnyBase"/>
        <w:rPr>
          <w:rtl/>
        </w:rPr>
      </w:pPr>
    </w:p>
    <w:p w14:paraId="6AB7B9BD" w14:textId="77777777" w:rsidR="00F61CA2" w:rsidRDefault="00F61CA2" w:rsidP="00182FBB">
      <w:pPr>
        <w:pStyle w:val="RonnyBase"/>
        <w:rPr>
          <w:rtl/>
        </w:rPr>
      </w:pPr>
    </w:p>
    <w:p w14:paraId="7B950B0F"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156" w:name="_Toc265152399"/>
      <w:bookmarkStart w:id="157" w:name="_Toc440188087"/>
      <w:bookmarkStart w:id="158" w:name="_Toc443921009"/>
      <w:r w:rsidRPr="00921A55">
        <w:rPr>
          <w:rFonts w:cs="FrankRuehl" w:hint="eastAsia"/>
          <w:szCs w:val="24"/>
          <w:rtl/>
        </w:rPr>
        <w:t>שירותי</w:t>
      </w:r>
      <w:r w:rsidRPr="00921A55">
        <w:rPr>
          <w:rFonts w:cs="FrankRuehl"/>
          <w:szCs w:val="24"/>
          <w:rtl/>
        </w:rPr>
        <w:t xml:space="preserve"> </w:t>
      </w:r>
      <w:r w:rsidRPr="00921A55">
        <w:rPr>
          <w:rFonts w:cs="FrankRuehl" w:hint="cs"/>
          <w:szCs w:val="24"/>
          <w:rtl/>
        </w:rPr>
        <w:t>נדידה</w:t>
      </w:r>
      <w:r w:rsidRPr="00921A55">
        <w:rPr>
          <w:rFonts w:cs="FrankRuehl"/>
          <w:szCs w:val="24"/>
          <w:rtl/>
        </w:rPr>
        <w:t xml:space="preserve"> </w:t>
      </w:r>
      <w:r w:rsidRPr="00921A55">
        <w:rPr>
          <w:rFonts w:cs="FrankRuehl" w:hint="cs"/>
          <w:szCs w:val="24"/>
          <w:rtl/>
        </w:rPr>
        <w:t>ב</w:t>
      </w:r>
      <w:r w:rsidRPr="00921A55">
        <w:rPr>
          <w:rFonts w:cs="FrankRuehl"/>
          <w:szCs w:val="24"/>
          <w:rtl/>
        </w:rPr>
        <w:t>חו</w:t>
      </w:r>
      <w:bookmarkEnd w:id="156"/>
      <w:bookmarkEnd w:id="157"/>
      <w:r w:rsidRPr="00921A55">
        <w:rPr>
          <w:rFonts w:cs="FrankRuehl" w:hint="cs"/>
          <w:szCs w:val="24"/>
          <w:rtl/>
        </w:rPr>
        <w:t>"ל</w:t>
      </w:r>
      <w:bookmarkEnd w:id="158"/>
      <w:r>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p w14:paraId="1FD6331D" w14:textId="56DB874B"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59" w:name="_Toc440188088"/>
      <w:bookmarkStart w:id="160" w:name="_Toc443921010"/>
      <w:r w:rsidRPr="00921A55">
        <w:rPr>
          <w:rFonts w:cs="FrankRuehl" w:hint="cs"/>
          <w:b w:val="0"/>
          <w:bCs w:val="0"/>
          <w:szCs w:val="24"/>
          <w:rtl/>
        </w:rPr>
        <w:t xml:space="preserve">הספק הזוכה יספק </w:t>
      </w:r>
      <w:r w:rsidRPr="00921A55">
        <w:rPr>
          <w:rFonts w:cs="FrankRuehl"/>
          <w:b w:val="0"/>
          <w:bCs w:val="0"/>
          <w:szCs w:val="24"/>
          <w:rtl/>
        </w:rPr>
        <w:t xml:space="preserve">שירותי </w:t>
      </w:r>
      <w:r w:rsidRPr="00921A55">
        <w:rPr>
          <w:rFonts w:cs="FrankRuehl" w:hint="cs"/>
          <w:b w:val="0"/>
          <w:bCs w:val="0"/>
          <w:szCs w:val="24"/>
          <w:rtl/>
        </w:rPr>
        <w:t xml:space="preserve">שיחות והודעות </w:t>
      </w:r>
      <w:r w:rsidRPr="00921A55">
        <w:rPr>
          <w:rFonts w:cs="FrankRuehl"/>
          <w:b w:val="0"/>
          <w:bCs w:val="0"/>
          <w:szCs w:val="24"/>
          <w:rtl/>
        </w:rPr>
        <w:t>סלולר</w:t>
      </w:r>
      <w:r w:rsidRPr="00921A55">
        <w:rPr>
          <w:rFonts w:cs="FrankRuehl" w:hint="cs"/>
          <w:b w:val="0"/>
          <w:bCs w:val="0"/>
          <w:szCs w:val="24"/>
          <w:rtl/>
        </w:rPr>
        <w:t>יות ב</w:t>
      </w:r>
      <w:r w:rsidRPr="00921A55">
        <w:rPr>
          <w:rFonts w:cs="FrankRuehl"/>
          <w:b w:val="0"/>
          <w:bCs w:val="0"/>
          <w:szCs w:val="24"/>
          <w:rtl/>
        </w:rPr>
        <w:t>חו"ל</w:t>
      </w:r>
      <w:bookmarkEnd w:id="159"/>
      <w:r w:rsidRPr="00921A55">
        <w:rPr>
          <w:rFonts w:cs="FrankRuehl" w:hint="cs"/>
          <w:b w:val="0"/>
          <w:bCs w:val="0"/>
          <w:szCs w:val="24"/>
          <w:rtl/>
        </w:rPr>
        <w:t>, למנויי רט"ן שאינם נמצאים בחבילה</w:t>
      </w:r>
      <w:r w:rsidR="00503542">
        <w:rPr>
          <w:rFonts w:cs="FrankRuehl" w:hint="cs"/>
          <w:b w:val="0"/>
          <w:bCs w:val="0"/>
          <w:szCs w:val="24"/>
          <w:rtl/>
        </w:rPr>
        <w:t xml:space="preserve"> או למקרים של חריגה מעבר למרכיבי החבילה (בהתאם לטופס הטגל"ש)</w:t>
      </w:r>
      <w:r w:rsidRPr="00921A55">
        <w:rPr>
          <w:rFonts w:cs="FrankRuehl" w:hint="cs"/>
          <w:b w:val="0"/>
          <w:bCs w:val="0"/>
          <w:szCs w:val="24"/>
          <w:rtl/>
        </w:rPr>
        <w:t>, כמפורט בטבלה להלן:</w:t>
      </w:r>
      <w:bookmarkEnd w:id="160"/>
    </w:p>
    <w:tbl>
      <w:tblPr>
        <w:tblStyle w:val="afffffffa"/>
        <w:bidiVisual/>
        <w:tblW w:w="0" w:type="auto"/>
        <w:tblLook w:val="04A0" w:firstRow="1" w:lastRow="0" w:firstColumn="1" w:lastColumn="0" w:noHBand="0" w:noVBand="1"/>
      </w:tblPr>
      <w:tblGrid>
        <w:gridCol w:w="2124"/>
        <w:gridCol w:w="2124"/>
        <w:gridCol w:w="2124"/>
        <w:gridCol w:w="2124"/>
      </w:tblGrid>
      <w:tr w:rsidR="00182FBB" w:rsidRPr="00921A55" w14:paraId="22553164" w14:textId="77777777" w:rsidTr="00182FBB">
        <w:tc>
          <w:tcPr>
            <w:tcW w:w="2124" w:type="dxa"/>
            <w:vAlign w:val="center"/>
          </w:tcPr>
          <w:p w14:paraId="7773B254" w14:textId="77777777" w:rsidR="00182FBB" w:rsidRPr="00921A55" w:rsidRDefault="00182FBB" w:rsidP="00182FBB">
            <w:pPr>
              <w:spacing w:before="60" w:afterLines="60" w:after="144" w:line="276" w:lineRule="auto"/>
              <w:jc w:val="both"/>
              <w:outlineLvl w:val="1"/>
              <w:rPr>
                <w:rFonts w:ascii="Arial" w:hAnsi="Arial" w:cs="FrankRuehl"/>
                <w:color w:val="000000"/>
              </w:rPr>
            </w:pPr>
            <w:r w:rsidRPr="00921A55">
              <w:rPr>
                <w:rFonts w:ascii="Arial" w:hAnsi="Arial" w:cs="FrankRuehl" w:hint="cs"/>
                <w:color w:val="000000"/>
                <w:rtl/>
              </w:rPr>
              <w:t>שירות</w:t>
            </w:r>
          </w:p>
        </w:tc>
        <w:tc>
          <w:tcPr>
            <w:tcW w:w="2124" w:type="dxa"/>
            <w:vAlign w:val="center"/>
          </w:tcPr>
          <w:p w14:paraId="2C8D35B4"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 xml:space="preserve">מרכיב השירות </w:t>
            </w:r>
          </w:p>
        </w:tc>
        <w:tc>
          <w:tcPr>
            <w:tcW w:w="2124" w:type="dxa"/>
            <w:vAlign w:val="center"/>
          </w:tcPr>
          <w:p w14:paraId="40521787"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מחיר בש"ח</w:t>
            </w:r>
          </w:p>
        </w:tc>
        <w:tc>
          <w:tcPr>
            <w:tcW w:w="2124" w:type="dxa"/>
            <w:vAlign w:val="center"/>
          </w:tcPr>
          <w:p w14:paraId="285D676B"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הערות</w:t>
            </w:r>
          </w:p>
        </w:tc>
      </w:tr>
      <w:tr w:rsidR="00182FBB" w:rsidRPr="00921A55" w14:paraId="5CC2986A" w14:textId="77777777" w:rsidTr="00182FBB">
        <w:tc>
          <w:tcPr>
            <w:tcW w:w="2124" w:type="dxa"/>
            <w:vAlign w:val="center"/>
          </w:tcPr>
          <w:p w14:paraId="395481AD"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שיחה נכנסת</w:t>
            </w:r>
          </w:p>
        </w:tc>
        <w:tc>
          <w:tcPr>
            <w:tcW w:w="2124" w:type="dxa"/>
            <w:vAlign w:val="center"/>
          </w:tcPr>
          <w:p w14:paraId="79FF9419"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דקת שיחה</w:t>
            </w:r>
          </w:p>
        </w:tc>
        <w:tc>
          <w:tcPr>
            <w:tcW w:w="2124" w:type="dxa"/>
            <w:vAlign w:val="center"/>
          </w:tcPr>
          <w:p w14:paraId="5CE18382" w14:textId="77777777" w:rsidR="00182FBB" w:rsidRPr="00921A55" w:rsidRDefault="00DF5D56" w:rsidP="00BC5F63">
            <w:pPr>
              <w:spacing w:before="60" w:afterLines="60" w:after="144" w:line="276" w:lineRule="auto"/>
              <w:jc w:val="both"/>
              <w:outlineLvl w:val="1"/>
              <w:rPr>
                <w:rFonts w:ascii="Arial" w:hAnsi="Arial" w:cs="FrankRuehl"/>
                <w:color w:val="000000"/>
                <w:rtl/>
              </w:rPr>
            </w:pPr>
            <w:r>
              <w:rPr>
                <w:rFonts w:ascii="Arial" w:hAnsi="Arial" w:cs="FrankRuehl" w:hint="cs"/>
                <w:color w:val="000000"/>
                <w:rtl/>
              </w:rPr>
              <w:t>0.</w:t>
            </w:r>
            <w:r w:rsidR="00BC5F63">
              <w:rPr>
                <w:rFonts w:ascii="Arial" w:hAnsi="Arial" w:cs="FrankRuehl" w:hint="cs"/>
                <w:color w:val="000000"/>
                <w:rtl/>
              </w:rPr>
              <w:t>8</w:t>
            </w:r>
            <w:r w:rsidR="00182FBB" w:rsidRPr="00921A55">
              <w:rPr>
                <w:rFonts w:ascii="Arial" w:hAnsi="Arial" w:cs="FrankRuehl" w:hint="cs"/>
                <w:color w:val="000000"/>
                <w:rtl/>
              </w:rPr>
              <w:t xml:space="preserve"> ₪ </w:t>
            </w:r>
          </w:p>
        </w:tc>
        <w:tc>
          <w:tcPr>
            <w:tcW w:w="2124" w:type="dxa"/>
            <w:vMerge w:val="restart"/>
          </w:tcPr>
          <w:p w14:paraId="527EF8F4"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המחירים הם בכל העולם (למעט במרכיב "חו"ל חיסכון".</w:t>
            </w:r>
          </w:p>
          <w:p w14:paraId="6C21839A" w14:textId="77777777" w:rsidR="00182FBB" w:rsidRPr="00553056" w:rsidRDefault="00182FBB" w:rsidP="00182FBB">
            <w:pPr>
              <w:pStyle w:val="RonnyBase"/>
              <w:spacing w:before="60" w:afterLines="60" w:after="144" w:line="276" w:lineRule="auto"/>
              <w:outlineLvl w:val="1"/>
              <w:rPr>
                <w:rFonts w:ascii="Arial" w:hAnsi="Arial" w:cs="FrankRuehl"/>
                <w:color w:val="000000"/>
                <w:sz w:val="24"/>
                <w:szCs w:val="24"/>
                <w:rtl/>
              </w:rPr>
            </w:pPr>
            <w:r w:rsidRPr="00553056">
              <w:rPr>
                <w:rFonts w:ascii="Arial" w:hAnsi="Arial" w:cs="FrankRuehl" w:hint="cs"/>
                <w:color w:val="000000"/>
                <w:sz w:val="24"/>
                <w:szCs w:val="24"/>
                <w:rtl/>
              </w:rPr>
              <w:t>(שירות זה לא יחויב במע"מ).</w:t>
            </w:r>
          </w:p>
        </w:tc>
      </w:tr>
      <w:tr w:rsidR="00182FBB" w:rsidRPr="00921A55" w14:paraId="2EC53B40" w14:textId="77777777" w:rsidTr="00182FBB">
        <w:tc>
          <w:tcPr>
            <w:tcW w:w="2124" w:type="dxa"/>
            <w:vMerge w:val="restart"/>
            <w:vAlign w:val="center"/>
          </w:tcPr>
          <w:p w14:paraId="305E02E2"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חו"ל חיסכון</w:t>
            </w:r>
          </w:p>
        </w:tc>
        <w:tc>
          <w:tcPr>
            <w:tcW w:w="2124" w:type="dxa"/>
            <w:vMerge w:val="restart"/>
            <w:vAlign w:val="center"/>
          </w:tcPr>
          <w:p w14:paraId="21A172EB"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 xml:space="preserve">דקת שיחה  </w:t>
            </w:r>
            <w:r w:rsidRPr="00921A55">
              <w:rPr>
                <w:rFonts w:ascii="Arial" w:hAnsi="Arial" w:cs="FrankRuehl"/>
                <w:color w:val="000000"/>
                <w:rtl/>
              </w:rPr>
              <w:t xml:space="preserve"> </w:t>
            </w:r>
            <w:r w:rsidRPr="00921A55">
              <w:rPr>
                <w:rFonts w:ascii="Arial" w:hAnsi="Arial" w:cs="FrankRuehl"/>
                <w:color w:val="000000"/>
              </w:rPr>
              <w:t>call back</w:t>
            </w:r>
          </w:p>
          <w:p w14:paraId="49C25A8B"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 xml:space="preserve"> </w:t>
            </w:r>
          </w:p>
        </w:tc>
        <w:tc>
          <w:tcPr>
            <w:tcW w:w="2124" w:type="dxa"/>
            <w:vAlign w:val="center"/>
          </w:tcPr>
          <w:p w14:paraId="401850AD" w14:textId="4189939F" w:rsidR="00182FBB" w:rsidRPr="00921A55" w:rsidRDefault="00182FBB" w:rsidP="00503542">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 xml:space="preserve">אירופה וארה"ב – </w:t>
            </w:r>
            <w:r w:rsidR="00DF5D56">
              <w:rPr>
                <w:rFonts w:ascii="Arial" w:hAnsi="Arial" w:cs="FrankRuehl" w:hint="cs"/>
                <w:color w:val="000000"/>
                <w:rtl/>
              </w:rPr>
              <w:t>0.</w:t>
            </w:r>
            <w:r w:rsidR="00503542">
              <w:rPr>
                <w:rFonts w:ascii="Arial" w:hAnsi="Arial" w:cs="FrankRuehl" w:hint="cs"/>
                <w:color w:val="000000"/>
                <w:rtl/>
              </w:rPr>
              <w:t>8</w:t>
            </w:r>
            <w:r w:rsidRPr="00921A55">
              <w:rPr>
                <w:rFonts w:ascii="Arial" w:hAnsi="Arial" w:cs="FrankRuehl" w:hint="cs"/>
                <w:color w:val="000000"/>
                <w:rtl/>
              </w:rPr>
              <w:t xml:space="preserve"> ₪</w:t>
            </w:r>
          </w:p>
        </w:tc>
        <w:tc>
          <w:tcPr>
            <w:tcW w:w="2124" w:type="dxa"/>
            <w:vMerge/>
          </w:tcPr>
          <w:p w14:paraId="7FDBCFF1" w14:textId="77777777" w:rsidR="00182FBB" w:rsidRPr="00553056" w:rsidRDefault="00182FBB" w:rsidP="00182FBB">
            <w:pPr>
              <w:spacing w:before="60" w:afterLines="60" w:after="144" w:line="276" w:lineRule="auto"/>
              <w:jc w:val="both"/>
              <w:outlineLvl w:val="1"/>
              <w:rPr>
                <w:rFonts w:ascii="Arial" w:hAnsi="Arial" w:cs="FrankRuehl"/>
                <w:color w:val="000000"/>
                <w:rtl/>
              </w:rPr>
            </w:pPr>
          </w:p>
        </w:tc>
      </w:tr>
      <w:tr w:rsidR="00182FBB" w:rsidRPr="00921A55" w14:paraId="4ADE7188" w14:textId="77777777" w:rsidTr="00182FBB">
        <w:tc>
          <w:tcPr>
            <w:tcW w:w="2124" w:type="dxa"/>
            <w:vMerge/>
            <w:vAlign w:val="center"/>
          </w:tcPr>
          <w:p w14:paraId="5F7ED2E6" w14:textId="77777777" w:rsidR="00182FBB" w:rsidRPr="00921A55" w:rsidRDefault="00182FBB" w:rsidP="00182FBB">
            <w:pPr>
              <w:spacing w:before="60" w:afterLines="60" w:after="144" w:line="276" w:lineRule="auto"/>
              <w:jc w:val="both"/>
              <w:outlineLvl w:val="1"/>
              <w:rPr>
                <w:rFonts w:ascii="Arial" w:hAnsi="Arial" w:cs="FrankRuehl"/>
                <w:color w:val="000000"/>
              </w:rPr>
            </w:pPr>
          </w:p>
        </w:tc>
        <w:tc>
          <w:tcPr>
            <w:tcW w:w="2124" w:type="dxa"/>
            <w:vMerge/>
            <w:vAlign w:val="center"/>
          </w:tcPr>
          <w:p w14:paraId="1F6DBACA" w14:textId="77777777" w:rsidR="00182FBB" w:rsidRPr="00921A55" w:rsidRDefault="00182FBB" w:rsidP="00182FBB">
            <w:pPr>
              <w:spacing w:before="60" w:afterLines="60" w:after="144" w:line="276" w:lineRule="auto"/>
              <w:jc w:val="both"/>
              <w:outlineLvl w:val="1"/>
              <w:rPr>
                <w:rFonts w:ascii="Arial" w:hAnsi="Arial" w:cs="FrankRuehl"/>
                <w:color w:val="000000"/>
                <w:rtl/>
              </w:rPr>
            </w:pPr>
          </w:p>
        </w:tc>
        <w:tc>
          <w:tcPr>
            <w:tcW w:w="2124" w:type="dxa"/>
            <w:vAlign w:val="center"/>
          </w:tcPr>
          <w:p w14:paraId="4FA3AD2D" w14:textId="77777777" w:rsidR="00182FBB" w:rsidRPr="00921A55" w:rsidRDefault="00182FBB" w:rsidP="00DF5D56">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 xml:space="preserve">שאר העולם – </w:t>
            </w:r>
            <w:r w:rsidR="00DF5D56">
              <w:rPr>
                <w:rFonts w:ascii="Arial" w:hAnsi="Arial" w:cs="FrankRuehl" w:hint="cs"/>
                <w:color w:val="000000"/>
                <w:rtl/>
              </w:rPr>
              <w:t>1.5</w:t>
            </w:r>
            <w:r w:rsidRPr="00921A55">
              <w:rPr>
                <w:rFonts w:ascii="Arial" w:hAnsi="Arial" w:cs="FrankRuehl" w:hint="cs"/>
                <w:color w:val="000000"/>
                <w:rtl/>
              </w:rPr>
              <w:t xml:space="preserve"> ₪</w:t>
            </w:r>
          </w:p>
        </w:tc>
        <w:tc>
          <w:tcPr>
            <w:tcW w:w="2124" w:type="dxa"/>
            <w:vMerge/>
          </w:tcPr>
          <w:p w14:paraId="5537705D" w14:textId="77777777" w:rsidR="00182FBB" w:rsidRPr="00553056" w:rsidRDefault="00182FBB" w:rsidP="00182FBB">
            <w:pPr>
              <w:spacing w:before="60" w:afterLines="60" w:after="144" w:line="276" w:lineRule="auto"/>
              <w:jc w:val="both"/>
              <w:outlineLvl w:val="1"/>
              <w:rPr>
                <w:rFonts w:ascii="Arial" w:hAnsi="Arial" w:cs="FrankRuehl"/>
                <w:color w:val="000000"/>
                <w:rtl/>
              </w:rPr>
            </w:pPr>
          </w:p>
        </w:tc>
      </w:tr>
      <w:tr w:rsidR="00182FBB" w:rsidRPr="00921A55" w14:paraId="4E3FD44F" w14:textId="77777777" w:rsidTr="00182FBB">
        <w:tc>
          <w:tcPr>
            <w:tcW w:w="2124" w:type="dxa"/>
            <w:vAlign w:val="center"/>
          </w:tcPr>
          <w:p w14:paraId="52B64EC3"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חיוג ישיר</w:t>
            </w:r>
          </w:p>
        </w:tc>
        <w:tc>
          <w:tcPr>
            <w:tcW w:w="2124" w:type="dxa"/>
            <w:vAlign w:val="center"/>
          </w:tcPr>
          <w:p w14:paraId="36F87F4F"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דקת שיחה ישירה מחו"ל לארץ</w:t>
            </w:r>
          </w:p>
        </w:tc>
        <w:tc>
          <w:tcPr>
            <w:tcW w:w="2124" w:type="dxa"/>
            <w:vAlign w:val="center"/>
          </w:tcPr>
          <w:p w14:paraId="7638C5D3" w14:textId="323BD00E" w:rsidR="00182FBB" w:rsidRPr="00921A55" w:rsidRDefault="00182FBB" w:rsidP="00503542">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 xml:space="preserve">הנחה קבועה של </w:t>
            </w:r>
            <w:r w:rsidR="00503542">
              <w:rPr>
                <w:rFonts w:ascii="Arial" w:hAnsi="Arial" w:cs="FrankRuehl" w:hint="cs"/>
                <w:color w:val="000000"/>
                <w:rtl/>
              </w:rPr>
              <w:t>25</w:t>
            </w:r>
            <w:r w:rsidRPr="00921A55">
              <w:rPr>
                <w:rFonts w:ascii="Arial" w:hAnsi="Arial" w:cs="FrankRuehl" w:hint="cs"/>
                <w:color w:val="000000"/>
                <w:rtl/>
              </w:rPr>
              <w:t xml:space="preserve">% מהמחירון של הספק כפי שמופיע באתר של הספק </w:t>
            </w:r>
          </w:p>
        </w:tc>
        <w:tc>
          <w:tcPr>
            <w:tcW w:w="2124" w:type="dxa"/>
            <w:vMerge/>
          </w:tcPr>
          <w:p w14:paraId="7B0A1E78" w14:textId="77777777" w:rsidR="00182FBB" w:rsidRPr="00553056" w:rsidRDefault="00182FBB" w:rsidP="00182FBB">
            <w:pPr>
              <w:spacing w:before="60" w:afterLines="60" w:after="144" w:line="276" w:lineRule="auto"/>
              <w:jc w:val="both"/>
              <w:outlineLvl w:val="1"/>
              <w:rPr>
                <w:rFonts w:ascii="Arial" w:hAnsi="Arial" w:cs="FrankRuehl"/>
                <w:color w:val="000000"/>
                <w:rtl/>
              </w:rPr>
            </w:pPr>
          </w:p>
        </w:tc>
      </w:tr>
      <w:tr w:rsidR="00182FBB" w:rsidRPr="00921A55" w14:paraId="1F26135F" w14:textId="77777777" w:rsidTr="00182FBB">
        <w:tc>
          <w:tcPr>
            <w:tcW w:w="2124" w:type="dxa"/>
            <w:vAlign w:val="center"/>
          </w:tcPr>
          <w:p w14:paraId="01C0B824"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 xml:space="preserve">משלוח </w:t>
            </w:r>
            <w:r w:rsidRPr="00921A55">
              <w:rPr>
                <w:rFonts w:ascii="Arial" w:hAnsi="Arial" w:cs="FrankRuehl"/>
                <w:color w:val="000000"/>
              </w:rPr>
              <w:t>SMS</w:t>
            </w:r>
            <w:r w:rsidRPr="00921A55">
              <w:rPr>
                <w:rFonts w:ascii="Arial" w:hAnsi="Arial" w:cs="FrankRuehl" w:hint="cs"/>
                <w:color w:val="000000"/>
                <w:rtl/>
              </w:rPr>
              <w:t xml:space="preserve"> מחו"ל לארץ</w:t>
            </w:r>
            <w:r w:rsidRPr="00921A55">
              <w:rPr>
                <w:rFonts w:ascii="Arial" w:hAnsi="Arial" w:cs="FrankRuehl"/>
                <w:color w:val="000000"/>
                <w:rtl/>
              </w:rPr>
              <w:t xml:space="preserve"> </w:t>
            </w:r>
          </w:p>
        </w:tc>
        <w:tc>
          <w:tcPr>
            <w:tcW w:w="2124" w:type="dxa"/>
            <w:vAlign w:val="center"/>
          </w:tcPr>
          <w:p w14:paraId="5964DD99"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עלות משלוח הודעה מחול לארץ</w:t>
            </w:r>
          </w:p>
        </w:tc>
        <w:tc>
          <w:tcPr>
            <w:tcW w:w="2124" w:type="dxa"/>
            <w:vAlign w:val="center"/>
          </w:tcPr>
          <w:p w14:paraId="0D9609FC" w14:textId="1723A2F4" w:rsidR="00182FBB" w:rsidRPr="00921A55" w:rsidRDefault="00182FBB" w:rsidP="00503542">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0.</w:t>
            </w:r>
            <w:r w:rsidR="00503542">
              <w:rPr>
                <w:rFonts w:ascii="Arial" w:hAnsi="Arial" w:cs="FrankRuehl" w:hint="cs"/>
                <w:color w:val="000000"/>
                <w:rtl/>
              </w:rPr>
              <w:t>7</w:t>
            </w:r>
            <w:r w:rsidRPr="00921A55">
              <w:rPr>
                <w:rFonts w:ascii="Arial" w:hAnsi="Arial" w:cs="FrankRuehl" w:hint="cs"/>
                <w:color w:val="000000"/>
                <w:rtl/>
              </w:rPr>
              <w:t xml:space="preserve"> ₪ להודעה</w:t>
            </w:r>
          </w:p>
        </w:tc>
        <w:tc>
          <w:tcPr>
            <w:tcW w:w="2124" w:type="dxa"/>
            <w:vMerge/>
          </w:tcPr>
          <w:p w14:paraId="5009B308" w14:textId="77777777" w:rsidR="00182FBB" w:rsidRPr="00553056" w:rsidRDefault="00182FBB" w:rsidP="00182FBB">
            <w:pPr>
              <w:spacing w:before="60" w:afterLines="60" w:after="144" w:line="276" w:lineRule="auto"/>
              <w:jc w:val="both"/>
              <w:outlineLvl w:val="1"/>
              <w:rPr>
                <w:rFonts w:ascii="Arial" w:hAnsi="Arial" w:cs="FrankRuehl"/>
                <w:color w:val="000000"/>
                <w:rtl/>
              </w:rPr>
            </w:pPr>
          </w:p>
        </w:tc>
      </w:tr>
      <w:tr w:rsidR="00182FBB" w:rsidRPr="00921A55" w14:paraId="2AEF324C" w14:textId="77777777" w:rsidTr="00182FBB">
        <w:tc>
          <w:tcPr>
            <w:tcW w:w="2124" w:type="dxa"/>
            <w:vAlign w:val="center"/>
          </w:tcPr>
          <w:p w14:paraId="12C1F8B5"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הודעה נכנסת בחו"ל</w:t>
            </w:r>
          </w:p>
        </w:tc>
        <w:tc>
          <w:tcPr>
            <w:tcW w:w="2124" w:type="dxa"/>
            <w:vAlign w:val="center"/>
          </w:tcPr>
          <w:p w14:paraId="366EFF63"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עלות הודעה נכנסת לטלפון  נייד בחו"ל</w:t>
            </w:r>
            <w:r w:rsidRPr="00553056">
              <w:rPr>
                <w:rFonts w:ascii="Arial" w:hAnsi="Arial" w:cs="FrankRuehl" w:hint="cs"/>
                <w:color w:val="000000"/>
                <w:rtl/>
              </w:rPr>
              <w:t xml:space="preserve"> </w:t>
            </w:r>
          </w:p>
        </w:tc>
        <w:tc>
          <w:tcPr>
            <w:tcW w:w="2124" w:type="dxa"/>
            <w:vAlign w:val="center"/>
          </w:tcPr>
          <w:p w14:paraId="5B484551"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ללא עלות</w:t>
            </w:r>
          </w:p>
        </w:tc>
        <w:tc>
          <w:tcPr>
            <w:tcW w:w="2124" w:type="dxa"/>
            <w:vMerge/>
          </w:tcPr>
          <w:p w14:paraId="7E9811C8" w14:textId="77777777" w:rsidR="00182FBB" w:rsidRPr="00553056" w:rsidRDefault="00182FBB" w:rsidP="00182FBB">
            <w:pPr>
              <w:spacing w:before="60" w:afterLines="60" w:after="144" w:line="276" w:lineRule="auto"/>
              <w:jc w:val="both"/>
              <w:outlineLvl w:val="1"/>
              <w:rPr>
                <w:rFonts w:ascii="Arial" w:hAnsi="Arial" w:cs="FrankRuehl"/>
                <w:color w:val="000000"/>
                <w:rtl/>
              </w:rPr>
            </w:pPr>
          </w:p>
        </w:tc>
      </w:tr>
      <w:tr w:rsidR="00182FBB" w:rsidRPr="00921A55" w14:paraId="4D07CB84" w14:textId="77777777" w:rsidTr="00182FBB">
        <w:tc>
          <w:tcPr>
            <w:tcW w:w="2124" w:type="dxa"/>
            <w:vAlign w:val="center"/>
          </w:tcPr>
          <w:p w14:paraId="35696534"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שיחה מקומית בחו"ל באותה מדינה</w:t>
            </w:r>
          </w:p>
        </w:tc>
        <w:tc>
          <w:tcPr>
            <w:tcW w:w="2124" w:type="dxa"/>
            <w:vAlign w:val="center"/>
          </w:tcPr>
          <w:p w14:paraId="275C3C55" w14:textId="77777777" w:rsidR="00182FBB" w:rsidRPr="00921A55" w:rsidRDefault="00182FBB" w:rsidP="00182FBB">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עלות דקה שיחה מקומית בחו"ל</w:t>
            </w:r>
          </w:p>
        </w:tc>
        <w:tc>
          <w:tcPr>
            <w:tcW w:w="2124" w:type="dxa"/>
            <w:vAlign w:val="center"/>
          </w:tcPr>
          <w:p w14:paraId="18834473" w14:textId="77777777" w:rsidR="00182FBB" w:rsidRPr="00921A55" w:rsidRDefault="00182FBB" w:rsidP="00DF5D56">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 xml:space="preserve">שיחה מקומית בחו"ל </w:t>
            </w:r>
            <w:r w:rsidR="00DF5D56">
              <w:rPr>
                <w:rFonts w:ascii="Arial" w:hAnsi="Arial" w:cs="FrankRuehl" w:hint="cs"/>
                <w:color w:val="000000"/>
                <w:rtl/>
              </w:rPr>
              <w:t>2</w:t>
            </w:r>
            <w:r w:rsidRPr="00921A55">
              <w:rPr>
                <w:rFonts w:ascii="Arial" w:hAnsi="Arial" w:cs="FrankRuehl" w:hint="cs"/>
                <w:color w:val="000000"/>
                <w:rtl/>
              </w:rPr>
              <w:t xml:space="preserve"> ₪</w:t>
            </w:r>
            <w:r w:rsidR="00DF5D56">
              <w:rPr>
                <w:rFonts w:ascii="Arial" w:hAnsi="Arial" w:cs="FrankRuehl" w:hint="cs"/>
                <w:color w:val="000000"/>
                <w:rtl/>
              </w:rPr>
              <w:t xml:space="preserve"> באירופה וארה"ב ובשאר העולם 4 ₪ </w:t>
            </w:r>
          </w:p>
        </w:tc>
        <w:tc>
          <w:tcPr>
            <w:tcW w:w="2124" w:type="dxa"/>
            <w:vMerge/>
          </w:tcPr>
          <w:p w14:paraId="7EE5B2C2" w14:textId="77777777" w:rsidR="00182FBB" w:rsidRPr="00553056" w:rsidRDefault="00182FBB" w:rsidP="00182FBB">
            <w:pPr>
              <w:spacing w:before="60" w:afterLines="60" w:after="144" w:line="276" w:lineRule="auto"/>
              <w:jc w:val="both"/>
              <w:outlineLvl w:val="1"/>
              <w:rPr>
                <w:rFonts w:ascii="Arial" w:hAnsi="Arial" w:cs="FrankRuehl"/>
                <w:color w:val="000000"/>
                <w:rtl/>
              </w:rPr>
            </w:pPr>
          </w:p>
        </w:tc>
      </w:tr>
      <w:tr w:rsidR="00182FBB" w:rsidRPr="00921A55" w14:paraId="4E14E0CE" w14:textId="77777777" w:rsidTr="00182FBB">
        <w:tc>
          <w:tcPr>
            <w:tcW w:w="2124" w:type="dxa"/>
            <w:vAlign w:val="center"/>
          </w:tcPr>
          <w:p w14:paraId="3F17575A" w14:textId="77777777" w:rsidR="00182FBB" w:rsidRPr="00921A55" w:rsidRDefault="00182FBB" w:rsidP="004D2642">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 xml:space="preserve">שיחה </w:t>
            </w:r>
            <w:r w:rsidR="00DF5D56">
              <w:rPr>
                <w:rFonts w:ascii="Arial" w:hAnsi="Arial" w:cs="FrankRuehl" w:hint="cs"/>
                <w:color w:val="000000"/>
                <w:rtl/>
              </w:rPr>
              <w:t>מחו"ל לחו"ל</w:t>
            </w:r>
          </w:p>
        </w:tc>
        <w:tc>
          <w:tcPr>
            <w:tcW w:w="2124" w:type="dxa"/>
            <w:vAlign w:val="center"/>
          </w:tcPr>
          <w:p w14:paraId="7D7EEDB6" w14:textId="77777777" w:rsidR="00182FBB" w:rsidRPr="00921A55" w:rsidRDefault="00182FBB" w:rsidP="004D2642">
            <w:pPr>
              <w:spacing w:before="60" w:afterLines="60" w:after="144" w:line="276" w:lineRule="auto"/>
              <w:jc w:val="both"/>
              <w:outlineLvl w:val="1"/>
              <w:rPr>
                <w:rFonts w:ascii="Arial" w:hAnsi="Arial" w:cs="FrankRuehl"/>
                <w:color w:val="000000"/>
                <w:rtl/>
              </w:rPr>
            </w:pPr>
            <w:r w:rsidRPr="00921A55">
              <w:rPr>
                <w:rFonts w:ascii="Arial" w:hAnsi="Arial" w:cs="FrankRuehl" w:hint="cs"/>
                <w:color w:val="000000"/>
                <w:rtl/>
              </w:rPr>
              <w:t xml:space="preserve">עלות דקה שיחה </w:t>
            </w:r>
            <w:r w:rsidR="004D2642">
              <w:rPr>
                <w:rFonts w:ascii="Arial" w:hAnsi="Arial" w:cs="FrankRuehl" w:hint="cs"/>
                <w:color w:val="000000"/>
                <w:rtl/>
              </w:rPr>
              <w:t>מחו"ל לחו"ל</w:t>
            </w:r>
            <w:r w:rsidRPr="00921A55">
              <w:rPr>
                <w:rFonts w:ascii="Arial" w:hAnsi="Arial" w:cs="FrankRuehl" w:hint="cs"/>
                <w:color w:val="000000"/>
                <w:rtl/>
              </w:rPr>
              <w:t xml:space="preserve"> בחו"ל</w:t>
            </w:r>
          </w:p>
        </w:tc>
        <w:tc>
          <w:tcPr>
            <w:tcW w:w="2124" w:type="dxa"/>
            <w:vAlign w:val="center"/>
          </w:tcPr>
          <w:p w14:paraId="09724D0A" w14:textId="77777777" w:rsidR="00182FBB" w:rsidRPr="004D2642" w:rsidRDefault="004D2642" w:rsidP="00182FBB">
            <w:pPr>
              <w:spacing w:before="60" w:afterLines="60" w:after="144" w:line="276" w:lineRule="auto"/>
              <w:jc w:val="both"/>
              <w:outlineLvl w:val="1"/>
              <w:rPr>
                <w:rFonts w:ascii="Arial" w:hAnsi="Arial" w:cs="FrankRuehl"/>
                <w:color w:val="000000"/>
                <w:rtl/>
              </w:rPr>
            </w:pPr>
            <w:r>
              <w:rPr>
                <w:rFonts w:ascii="Arial" w:hAnsi="Arial" w:cs="FrankRuehl" w:hint="cs"/>
                <w:color w:val="000000"/>
                <w:rtl/>
              </w:rPr>
              <w:t>3</w:t>
            </w:r>
            <w:r w:rsidR="00182FBB" w:rsidRPr="004D2642">
              <w:rPr>
                <w:rFonts w:ascii="Arial" w:hAnsi="Arial" w:cs="FrankRuehl" w:hint="cs"/>
                <w:color w:val="000000"/>
                <w:rtl/>
              </w:rPr>
              <w:t xml:space="preserve"> ₪.</w:t>
            </w:r>
          </w:p>
        </w:tc>
        <w:tc>
          <w:tcPr>
            <w:tcW w:w="2124" w:type="dxa"/>
            <w:vMerge/>
          </w:tcPr>
          <w:p w14:paraId="01023E18" w14:textId="77777777" w:rsidR="00182FBB" w:rsidRPr="00553056" w:rsidRDefault="00182FBB" w:rsidP="00182FBB">
            <w:pPr>
              <w:spacing w:before="60" w:afterLines="60" w:after="144" w:line="276" w:lineRule="auto"/>
              <w:jc w:val="both"/>
              <w:outlineLvl w:val="1"/>
              <w:rPr>
                <w:rFonts w:ascii="Arial" w:hAnsi="Arial" w:cs="FrankRuehl"/>
                <w:color w:val="000000"/>
                <w:rtl/>
              </w:rPr>
            </w:pPr>
          </w:p>
        </w:tc>
      </w:tr>
    </w:tbl>
    <w:p w14:paraId="1201209F" w14:textId="77777777" w:rsidR="00182FBB" w:rsidRPr="00921A55" w:rsidRDefault="00182FBB" w:rsidP="00182FBB">
      <w:pPr>
        <w:pStyle w:val="RonnyBase"/>
        <w:spacing w:before="60" w:afterLines="60" w:after="144" w:line="276" w:lineRule="auto"/>
        <w:ind w:hanging="964"/>
        <w:outlineLvl w:val="1"/>
        <w:rPr>
          <w:rFonts w:cs="FrankRuehl"/>
          <w:rtl/>
        </w:rPr>
      </w:pPr>
    </w:p>
    <w:p w14:paraId="504D3446"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161" w:name="_Toc443921011"/>
      <w:r w:rsidRPr="00921A55">
        <w:rPr>
          <w:rFonts w:cs="FrankRuehl" w:hint="cs"/>
          <w:b w:val="0"/>
          <w:bCs w:val="0"/>
          <w:szCs w:val="24"/>
          <w:rtl/>
        </w:rPr>
        <w:t>הבהרות נוספות לשירותי סלולר בחו"ל:</w:t>
      </w:r>
      <w:bookmarkEnd w:id="161"/>
    </w:p>
    <w:p w14:paraId="3CDB4A54"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Pr>
      </w:pPr>
      <w:bookmarkStart w:id="162" w:name="_Toc443921012"/>
      <w:r w:rsidRPr="00921A55">
        <w:rPr>
          <w:rFonts w:cs="FrankRuehl" w:hint="cs"/>
          <w:b w:val="0"/>
          <w:bCs w:val="0"/>
          <w:szCs w:val="24"/>
          <w:rtl/>
        </w:rPr>
        <w:t>כל הנחה תינתן בחשבונית בצורה של זיכוי כספי בשורה נפרדת.</w:t>
      </w:r>
      <w:bookmarkEnd w:id="162"/>
    </w:p>
    <w:p w14:paraId="43BF5DBE"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bookmarkStart w:id="163" w:name="_Toc443921013"/>
      <w:r w:rsidRPr="00921A55">
        <w:rPr>
          <w:rFonts w:cs="FrankRuehl" w:hint="cs"/>
          <w:b w:val="0"/>
          <w:bCs w:val="0"/>
          <w:szCs w:val="24"/>
          <w:rtl/>
        </w:rPr>
        <w:t xml:space="preserve">כל שירות אחר שאינו מפורט לעיל, תינתן לגביו גם הנחה קבועה של </w:t>
      </w:r>
      <w:r w:rsidR="004D2642">
        <w:rPr>
          <w:rFonts w:cs="FrankRuehl" w:hint="cs"/>
          <w:b w:val="0"/>
          <w:bCs w:val="0"/>
          <w:szCs w:val="24"/>
          <w:rtl/>
        </w:rPr>
        <w:t>15</w:t>
      </w:r>
      <w:r w:rsidRPr="00921A55">
        <w:rPr>
          <w:rFonts w:cs="FrankRuehl" w:hint="cs"/>
          <w:b w:val="0"/>
          <w:bCs w:val="0"/>
          <w:szCs w:val="24"/>
          <w:rtl/>
        </w:rPr>
        <w:t>% מהמחירון הרשמי של הספק הזוכה.</w:t>
      </w:r>
      <w:bookmarkEnd w:id="163"/>
    </w:p>
    <w:p w14:paraId="1F7C2B13"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bookmarkStart w:id="164" w:name="_Toc443921014"/>
      <w:r w:rsidRPr="00921A55">
        <w:rPr>
          <w:rFonts w:cs="FrankRuehl" w:hint="cs"/>
          <w:b w:val="0"/>
          <w:bCs w:val="0"/>
          <w:szCs w:val="24"/>
          <w:rtl/>
        </w:rPr>
        <w:t>לא ישולמו תשלומים קבועים כלשהם והספק לא יתנה כל שימוש בשירותים אלו בחבילת שירותים מובנית או בתוספת תשלום כלשהו.</w:t>
      </w:r>
      <w:bookmarkEnd w:id="164"/>
    </w:p>
    <w:p w14:paraId="798D44B3"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bookmarkStart w:id="165" w:name="_Toc443921015"/>
      <w:r w:rsidRPr="00921A55">
        <w:rPr>
          <w:rFonts w:cs="FrankRuehl" w:hint="cs"/>
          <w:b w:val="0"/>
          <w:bCs w:val="0"/>
          <w:szCs w:val="24"/>
          <w:rtl/>
        </w:rPr>
        <w:t>המזמינים והמשתמשים יוכלו להצטרף לקבלת מבצעים אשר אותם יציע הספק הזוכה ללקוחותיו העסקיים, על פי בחירתם והספק הזוכה לא יתנה קבלתם.</w:t>
      </w:r>
      <w:bookmarkEnd w:id="165"/>
      <w:r w:rsidRPr="00921A55">
        <w:rPr>
          <w:rFonts w:cs="FrankRuehl" w:hint="cs"/>
          <w:b w:val="0"/>
          <w:bCs w:val="0"/>
          <w:szCs w:val="24"/>
          <w:rtl/>
        </w:rPr>
        <w:t xml:space="preserve"> </w:t>
      </w:r>
    </w:p>
    <w:p w14:paraId="3B918E33"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bookmarkStart w:id="166" w:name="_Toc443921016"/>
      <w:r w:rsidRPr="00921A55">
        <w:rPr>
          <w:rFonts w:cs="FrankRuehl" w:hint="cs"/>
          <w:b w:val="0"/>
          <w:bCs w:val="0"/>
          <w:szCs w:val="24"/>
          <w:rtl/>
        </w:rPr>
        <w:t xml:space="preserve">כמו כן, יובהר להלן כי עורך המכרז והמזמינים רשאים לקבל שירותי סלולאר חו"ל גם מגורמים נוספים אחרים או בדרכים אחרות (כגון רכישת מכשירי </w:t>
      </w:r>
      <w:r w:rsidRPr="00921A55">
        <w:rPr>
          <w:rFonts w:cs="FrankRuehl"/>
          <w:b w:val="0"/>
          <w:bCs w:val="0"/>
          <w:szCs w:val="24"/>
        </w:rPr>
        <w:t>SIM</w:t>
      </w:r>
      <w:r w:rsidRPr="00921A55">
        <w:rPr>
          <w:rFonts w:cs="FrankRuehl" w:hint="cs"/>
          <w:b w:val="0"/>
          <w:bCs w:val="0"/>
          <w:szCs w:val="24"/>
          <w:rtl/>
        </w:rPr>
        <w:t xml:space="preserve"> מקומיים בארץ היעד).</w:t>
      </w:r>
      <w:bookmarkEnd w:id="166"/>
    </w:p>
    <w:p w14:paraId="5A090814" w14:textId="77777777" w:rsidR="00182FBB" w:rsidRDefault="00182FBB" w:rsidP="00182FBB">
      <w:pPr>
        <w:pStyle w:val="RonnyBase"/>
        <w:rPr>
          <w:rtl/>
        </w:rPr>
      </w:pPr>
      <w:bookmarkStart w:id="167" w:name="_Toc265152400"/>
      <w:bookmarkStart w:id="168" w:name="_Toc440188094"/>
      <w:bookmarkStart w:id="169" w:name="_Toc443921017"/>
    </w:p>
    <w:p w14:paraId="2787C108" w14:textId="25702B30" w:rsidR="00182FBB" w:rsidRDefault="00182FBB" w:rsidP="00182FBB">
      <w:pPr>
        <w:pStyle w:val="RonnyBase"/>
        <w:rPr>
          <w:rtl/>
        </w:rPr>
      </w:pPr>
    </w:p>
    <w:p w14:paraId="5B3589D5" w14:textId="76DAC8AD" w:rsidR="00F61CA2" w:rsidRDefault="00F61CA2" w:rsidP="00182FBB">
      <w:pPr>
        <w:pStyle w:val="RonnyBase"/>
        <w:rPr>
          <w:rtl/>
        </w:rPr>
      </w:pPr>
    </w:p>
    <w:p w14:paraId="42518265" w14:textId="6A3F6F55" w:rsidR="00F61CA2" w:rsidRDefault="00F61CA2" w:rsidP="00182FBB">
      <w:pPr>
        <w:pStyle w:val="RonnyBase"/>
        <w:rPr>
          <w:rtl/>
        </w:rPr>
      </w:pPr>
    </w:p>
    <w:p w14:paraId="1E9F0512" w14:textId="77777777" w:rsidR="00F61CA2" w:rsidRDefault="00F61CA2" w:rsidP="00182FBB">
      <w:pPr>
        <w:pStyle w:val="RonnyBase"/>
        <w:rPr>
          <w:rtl/>
        </w:rPr>
      </w:pPr>
    </w:p>
    <w:p w14:paraId="673862CA" w14:textId="622E22E0" w:rsidR="00503542" w:rsidRDefault="00503542" w:rsidP="00182FBB">
      <w:pPr>
        <w:pStyle w:val="RonnyBase"/>
        <w:rPr>
          <w:rtl/>
        </w:rPr>
      </w:pPr>
    </w:p>
    <w:p w14:paraId="1EFCCC8F" w14:textId="144CF3C6" w:rsidR="00503542" w:rsidRDefault="00503542" w:rsidP="00182FBB">
      <w:pPr>
        <w:pStyle w:val="RonnyBase"/>
        <w:rPr>
          <w:rtl/>
        </w:rPr>
      </w:pPr>
    </w:p>
    <w:p w14:paraId="6730B7B6" w14:textId="49CA6901" w:rsidR="00503542" w:rsidRDefault="00503542" w:rsidP="00182FBB">
      <w:pPr>
        <w:pStyle w:val="RonnyBase"/>
        <w:rPr>
          <w:rtl/>
        </w:rPr>
      </w:pPr>
    </w:p>
    <w:p w14:paraId="752B3951" w14:textId="77777777" w:rsidR="00503542" w:rsidRDefault="00503542" w:rsidP="00182FBB">
      <w:pPr>
        <w:pStyle w:val="RonnyBase"/>
        <w:rPr>
          <w:rtl/>
        </w:rPr>
      </w:pPr>
    </w:p>
    <w:p w14:paraId="1E051A9D"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r w:rsidRPr="00921A55">
        <w:rPr>
          <w:rFonts w:cs="FrankRuehl" w:hint="cs"/>
          <w:szCs w:val="24"/>
          <w:rtl/>
        </w:rPr>
        <w:t xml:space="preserve">שירותי גלישה ( </w:t>
      </w:r>
      <w:r w:rsidRPr="00921A55">
        <w:rPr>
          <w:rFonts w:cs="FrankRuehl"/>
          <w:szCs w:val="24"/>
        </w:rPr>
        <w:t xml:space="preserve"> (</w:t>
      </w:r>
      <w:r w:rsidRPr="00921A55">
        <w:rPr>
          <w:rFonts w:cs="FrankRuehl" w:hint="cs"/>
          <w:szCs w:val="24"/>
        </w:rPr>
        <w:t>DATA</w:t>
      </w:r>
      <w:r w:rsidRPr="00921A55">
        <w:rPr>
          <w:rFonts w:cs="FrankRuehl" w:hint="cs"/>
          <w:szCs w:val="24"/>
          <w:rtl/>
        </w:rPr>
        <w:t xml:space="preserve"> בחו"ל</w:t>
      </w:r>
      <w:bookmarkEnd w:id="167"/>
      <w:bookmarkEnd w:id="168"/>
      <w:bookmarkEnd w:id="169"/>
      <w:r>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p w14:paraId="44DAB02F"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rtl/>
        </w:rPr>
      </w:pPr>
      <w:bookmarkStart w:id="170" w:name="_Toc443921018"/>
      <w:r w:rsidRPr="00921A55">
        <w:rPr>
          <w:rFonts w:cs="FrankRuehl" w:hint="cs"/>
          <w:b w:val="0"/>
          <w:bCs w:val="0"/>
          <w:szCs w:val="24"/>
          <w:rtl/>
        </w:rPr>
        <w:t>תוכניות  גלישה בחו"ל הינם כלהלן:</w:t>
      </w:r>
      <w:bookmarkEnd w:id="170"/>
    </w:p>
    <w:p w14:paraId="14A5C8ED" w14:textId="77777777" w:rsidR="00182FBB" w:rsidRPr="00921A55" w:rsidRDefault="00182FBB" w:rsidP="00182FBB">
      <w:pPr>
        <w:pStyle w:val="RonnyBase"/>
        <w:spacing w:before="60" w:afterLines="60" w:after="144" w:line="276" w:lineRule="auto"/>
        <w:ind w:hanging="964"/>
        <w:outlineLvl w:val="1"/>
        <w:rPr>
          <w:rFonts w:cs="FrankRuehl"/>
          <w:rtl/>
        </w:rPr>
      </w:pPr>
    </w:p>
    <w:tbl>
      <w:tblPr>
        <w:bidiVisual/>
        <w:tblW w:w="79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1678"/>
        <w:gridCol w:w="808"/>
        <w:gridCol w:w="994"/>
        <w:gridCol w:w="749"/>
        <w:gridCol w:w="835"/>
        <w:gridCol w:w="903"/>
        <w:gridCol w:w="941"/>
      </w:tblGrid>
      <w:tr w:rsidR="00182FBB" w:rsidRPr="00921A55" w14:paraId="77457BEF" w14:textId="77777777" w:rsidTr="00132885">
        <w:trPr>
          <w:trHeight w:val="576"/>
        </w:trPr>
        <w:tc>
          <w:tcPr>
            <w:tcW w:w="1045" w:type="dxa"/>
            <w:vMerge w:val="restart"/>
            <w:shd w:val="clear" w:color="auto" w:fill="auto"/>
            <w:vAlign w:val="center"/>
            <w:hideMark/>
          </w:tcPr>
          <w:p w14:paraId="3719FB5F" w14:textId="77777777" w:rsidR="00182FBB" w:rsidRPr="00921A55" w:rsidRDefault="00182FBB" w:rsidP="00182FBB">
            <w:pPr>
              <w:spacing w:before="60" w:afterLines="60" w:after="144" w:line="276" w:lineRule="auto"/>
              <w:jc w:val="both"/>
              <w:outlineLvl w:val="1"/>
              <w:rPr>
                <w:rFonts w:cs="FrankRuehl"/>
              </w:rPr>
            </w:pPr>
            <w:r w:rsidRPr="00921A55">
              <w:rPr>
                <w:rFonts w:cs="FrankRuehl"/>
                <w:rtl/>
              </w:rPr>
              <w:t>שם התוכנית</w:t>
            </w:r>
          </w:p>
        </w:tc>
        <w:tc>
          <w:tcPr>
            <w:tcW w:w="1678" w:type="dxa"/>
            <w:vMerge w:val="restart"/>
            <w:shd w:val="clear" w:color="auto" w:fill="auto"/>
            <w:vAlign w:val="center"/>
            <w:hideMark/>
          </w:tcPr>
          <w:p w14:paraId="7ACD4C17"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rtl/>
              </w:rPr>
              <w:t>כמות דקות שיחה (מקומי/יוצא/נכנס) ב-</w:t>
            </w:r>
            <w:r w:rsidRPr="00921A55">
              <w:rPr>
                <w:rFonts w:cs="FrankRuehl"/>
              </w:rPr>
              <w:t>Call Back</w:t>
            </w:r>
          </w:p>
        </w:tc>
        <w:tc>
          <w:tcPr>
            <w:tcW w:w="808" w:type="dxa"/>
            <w:vMerge w:val="restart"/>
            <w:shd w:val="clear" w:color="auto" w:fill="auto"/>
            <w:vAlign w:val="center"/>
            <w:hideMark/>
          </w:tcPr>
          <w:p w14:paraId="30ED13BB"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rtl/>
              </w:rPr>
              <w:t xml:space="preserve">הודעות </w:t>
            </w:r>
            <w:r w:rsidRPr="00921A55">
              <w:rPr>
                <w:rFonts w:cs="FrankRuehl"/>
              </w:rPr>
              <w:t>SMS</w:t>
            </w:r>
          </w:p>
        </w:tc>
        <w:tc>
          <w:tcPr>
            <w:tcW w:w="1743" w:type="dxa"/>
            <w:gridSpan w:val="2"/>
            <w:shd w:val="clear" w:color="auto" w:fill="auto"/>
            <w:vAlign w:val="center"/>
            <w:hideMark/>
          </w:tcPr>
          <w:p w14:paraId="121AACB3"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rtl/>
              </w:rPr>
              <w:t>חבילת גלישה (בג'יגה)</w:t>
            </w:r>
          </w:p>
        </w:tc>
        <w:tc>
          <w:tcPr>
            <w:tcW w:w="835" w:type="dxa"/>
            <w:vMerge w:val="restart"/>
            <w:shd w:val="clear" w:color="auto" w:fill="auto"/>
            <w:vAlign w:val="center"/>
            <w:hideMark/>
          </w:tcPr>
          <w:p w14:paraId="2460189C"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rtl/>
              </w:rPr>
              <w:t>תוקף החבילה (בימים)</w:t>
            </w:r>
          </w:p>
        </w:tc>
        <w:tc>
          <w:tcPr>
            <w:tcW w:w="903" w:type="dxa"/>
            <w:vMerge w:val="restart"/>
            <w:shd w:val="clear" w:color="auto" w:fill="auto"/>
            <w:vAlign w:val="center"/>
            <w:hideMark/>
          </w:tcPr>
          <w:p w14:paraId="159CDA63"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t xml:space="preserve">מחיר פתיחה </w:t>
            </w:r>
            <w:r w:rsidRPr="00921A55">
              <w:rPr>
                <w:rFonts w:cs="FrankRuehl" w:hint="cs"/>
                <w:rtl/>
              </w:rPr>
              <w:lastRenderedPageBreak/>
              <w:t>(תשלום חודשי בש"ח)</w:t>
            </w:r>
          </w:p>
        </w:tc>
        <w:tc>
          <w:tcPr>
            <w:tcW w:w="941" w:type="dxa"/>
            <w:vMerge w:val="restart"/>
            <w:shd w:val="clear" w:color="auto" w:fill="auto"/>
            <w:vAlign w:val="center"/>
            <w:hideMark/>
          </w:tcPr>
          <w:p w14:paraId="3D72C6E8"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hint="cs"/>
                <w:rtl/>
              </w:rPr>
              <w:lastRenderedPageBreak/>
              <w:t>תשלום חודשי בש"ח</w:t>
            </w:r>
          </w:p>
        </w:tc>
      </w:tr>
      <w:tr w:rsidR="00182FBB" w:rsidRPr="00921A55" w14:paraId="1F5280C9" w14:textId="77777777" w:rsidTr="00132885">
        <w:trPr>
          <w:trHeight w:val="588"/>
        </w:trPr>
        <w:tc>
          <w:tcPr>
            <w:tcW w:w="1045" w:type="dxa"/>
            <w:vMerge/>
            <w:vAlign w:val="center"/>
            <w:hideMark/>
          </w:tcPr>
          <w:p w14:paraId="3FB06EDE" w14:textId="77777777" w:rsidR="00182FBB" w:rsidRPr="00921A55" w:rsidRDefault="00182FBB" w:rsidP="00182FBB">
            <w:pPr>
              <w:spacing w:before="60" w:afterLines="60" w:after="144" w:line="276" w:lineRule="auto"/>
              <w:jc w:val="both"/>
              <w:outlineLvl w:val="1"/>
              <w:rPr>
                <w:rFonts w:cs="FrankRuehl"/>
              </w:rPr>
            </w:pPr>
          </w:p>
        </w:tc>
        <w:tc>
          <w:tcPr>
            <w:tcW w:w="1678" w:type="dxa"/>
            <w:vMerge/>
            <w:vAlign w:val="center"/>
            <w:hideMark/>
          </w:tcPr>
          <w:p w14:paraId="6E9A1BFA" w14:textId="77777777" w:rsidR="00182FBB" w:rsidRPr="00921A55" w:rsidRDefault="00182FBB" w:rsidP="00182FBB">
            <w:pPr>
              <w:spacing w:before="60" w:afterLines="60" w:after="144" w:line="276" w:lineRule="auto"/>
              <w:jc w:val="both"/>
              <w:outlineLvl w:val="1"/>
              <w:rPr>
                <w:rFonts w:cs="FrankRuehl"/>
              </w:rPr>
            </w:pPr>
          </w:p>
        </w:tc>
        <w:tc>
          <w:tcPr>
            <w:tcW w:w="808" w:type="dxa"/>
            <w:vMerge/>
            <w:vAlign w:val="center"/>
            <w:hideMark/>
          </w:tcPr>
          <w:p w14:paraId="29304427" w14:textId="77777777" w:rsidR="00182FBB" w:rsidRPr="00921A55" w:rsidRDefault="00182FBB" w:rsidP="00182FBB">
            <w:pPr>
              <w:spacing w:before="60" w:afterLines="60" w:after="144" w:line="276" w:lineRule="auto"/>
              <w:jc w:val="both"/>
              <w:outlineLvl w:val="1"/>
              <w:rPr>
                <w:rFonts w:cs="FrankRuehl"/>
              </w:rPr>
            </w:pPr>
          </w:p>
        </w:tc>
        <w:tc>
          <w:tcPr>
            <w:tcW w:w="994" w:type="dxa"/>
            <w:shd w:val="clear" w:color="auto" w:fill="auto"/>
            <w:vAlign w:val="center"/>
            <w:hideMark/>
          </w:tcPr>
          <w:p w14:paraId="3BB3493C"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rtl/>
              </w:rPr>
              <w:t>לניצול מצטבר (בתוקף החבילה)</w:t>
            </w:r>
          </w:p>
        </w:tc>
        <w:tc>
          <w:tcPr>
            <w:tcW w:w="749" w:type="dxa"/>
            <w:shd w:val="clear" w:color="auto" w:fill="auto"/>
            <w:vAlign w:val="center"/>
            <w:hideMark/>
          </w:tcPr>
          <w:p w14:paraId="680D5E0F" w14:textId="77777777" w:rsidR="00182FBB" w:rsidRPr="00921A55" w:rsidRDefault="00182FBB" w:rsidP="00182FBB">
            <w:pPr>
              <w:spacing w:before="60" w:afterLines="60" w:after="144" w:line="276" w:lineRule="auto"/>
              <w:jc w:val="both"/>
              <w:outlineLvl w:val="1"/>
              <w:rPr>
                <w:rFonts w:cs="FrankRuehl"/>
                <w:rtl/>
              </w:rPr>
            </w:pPr>
            <w:r w:rsidRPr="00921A55">
              <w:rPr>
                <w:rFonts w:cs="FrankRuehl"/>
                <w:rtl/>
              </w:rPr>
              <w:t>לניצול יומי</w:t>
            </w:r>
          </w:p>
        </w:tc>
        <w:tc>
          <w:tcPr>
            <w:tcW w:w="835" w:type="dxa"/>
            <w:vMerge/>
            <w:vAlign w:val="center"/>
            <w:hideMark/>
          </w:tcPr>
          <w:p w14:paraId="63DE486D" w14:textId="77777777" w:rsidR="00182FBB" w:rsidRPr="00921A55" w:rsidRDefault="00182FBB" w:rsidP="00182FBB">
            <w:pPr>
              <w:spacing w:before="60" w:afterLines="60" w:after="144" w:line="276" w:lineRule="auto"/>
              <w:jc w:val="both"/>
              <w:outlineLvl w:val="1"/>
              <w:rPr>
                <w:rFonts w:cs="FrankRuehl"/>
              </w:rPr>
            </w:pPr>
          </w:p>
        </w:tc>
        <w:tc>
          <w:tcPr>
            <w:tcW w:w="903" w:type="dxa"/>
            <w:vMerge/>
            <w:vAlign w:val="center"/>
            <w:hideMark/>
          </w:tcPr>
          <w:p w14:paraId="618D7BC6" w14:textId="77777777" w:rsidR="00182FBB" w:rsidRPr="00921A55" w:rsidRDefault="00182FBB" w:rsidP="00182FBB">
            <w:pPr>
              <w:spacing w:before="60" w:afterLines="60" w:after="144" w:line="276" w:lineRule="auto"/>
              <w:jc w:val="both"/>
              <w:outlineLvl w:val="1"/>
              <w:rPr>
                <w:rFonts w:cs="FrankRuehl"/>
              </w:rPr>
            </w:pPr>
          </w:p>
        </w:tc>
        <w:tc>
          <w:tcPr>
            <w:tcW w:w="941" w:type="dxa"/>
            <w:vMerge/>
            <w:vAlign w:val="center"/>
            <w:hideMark/>
          </w:tcPr>
          <w:p w14:paraId="0BD256A4" w14:textId="77777777" w:rsidR="00182FBB" w:rsidRPr="00921A55" w:rsidRDefault="00182FBB" w:rsidP="00182FBB">
            <w:pPr>
              <w:spacing w:before="60" w:afterLines="60" w:after="144" w:line="276" w:lineRule="auto"/>
              <w:jc w:val="both"/>
              <w:outlineLvl w:val="1"/>
              <w:rPr>
                <w:rFonts w:cs="FrankRuehl"/>
              </w:rPr>
            </w:pPr>
          </w:p>
        </w:tc>
      </w:tr>
      <w:tr w:rsidR="00132885" w:rsidRPr="00921A55" w14:paraId="152F0484" w14:textId="77777777" w:rsidTr="00132885">
        <w:trPr>
          <w:trHeight w:val="276"/>
        </w:trPr>
        <w:tc>
          <w:tcPr>
            <w:tcW w:w="1045" w:type="dxa"/>
            <w:shd w:val="clear" w:color="auto" w:fill="auto"/>
            <w:vAlign w:val="center"/>
          </w:tcPr>
          <w:p w14:paraId="3B236321" w14:textId="77777777" w:rsidR="00132885" w:rsidRPr="00921A55" w:rsidRDefault="00132885" w:rsidP="000570CC">
            <w:pPr>
              <w:spacing w:before="60" w:afterLines="60" w:after="144" w:line="276" w:lineRule="auto"/>
              <w:jc w:val="center"/>
              <w:outlineLvl w:val="1"/>
              <w:rPr>
                <w:rFonts w:cs="FrankRuehl"/>
              </w:rPr>
            </w:pPr>
            <w:r w:rsidRPr="00921A55">
              <w:rPr>
                <w:rFonts w:cs="FrankRuehl"/>
              </w:rPr>
              <w:t>Hul</w:t>
            </w:r>
            <w:r w:rsidR="000570CC">
              <w:rPr>
                <w:rFonts w:cs="FrankRuehl"/>
              </w:rPr>
              <w:t>-</w:t>
            </w:r>
            <w:r w:rsidRPr="00921A55">
              <w:rPr>
                <w:rFonts w:cs="FrankRuehl"/>
              </w:rPr>
              <w:t>1</w:t>
            </w:r>
          </w:p>
        </w:tc>
        <w:tc>
          <w:tcPr>
            <w:tcW w:w="1678" w:type="dxa"/>
            <w:shd w:val="clear" w:color="auto" w:fill="auto"/>
            <w:vAlign w:val="center"/>
          </w:tcPr>
          <w:p w14:paraId="579EC719" w14:textId="77777777" w:rsidR="00132885" w:rsidRPr="00921A55" w:rsidRDefault="00132885" w:rsidP="009867A3">
            <w:pPr>
              <w:spacing w:before="60" w:afterLines="60" w:after="144" w:line="276" w:lineRule="auto"/>
              <w:jc w:val="center"/>
              <w:outlineLvl w:val="1"/>
              <w:rPr>
                <w:rFonts w:cs="FrankRuehl"/>
                <w:rtl/>
              </w:rPr>
            </w:pPr>
            <w:r>
              <w:rPr>
                <w:rFonts w:cs="FrankRuehl" w:hint="cs"/>
                <w:rtl/>
              </w:rPr>
              <w:t>50</w:t>
            </w:r>
          </w:p>
        </w:tc>
        <w:tc>
          <w:tcPr>
            <w:tcW w:w="808" w:type="dxa"/>
            <w:shd w:val="clear" w:color="auto" w:fill="auto"/>
            <w:vAlign w:val="center"/>
          </w:tcPr>
          <w:p w14:paraId="0148E952" w14:textId="77777777" w:rsidR="00132885" w:rsidRPr="00921A55" w:rsidRDefault="00132885" w:rsidP="009867A3">
            <w:pPr>
              <w:spacing w:before="60" w:afterLines="60" w:after="144" w:line="276" w:lineRule="auto"/>
              <w:jc w:val="center"/>
              <w:outlineLvl w:val="1"/>
              <w:rPr>
                <w:rFonts w:cs="FrankRuehl"/>
              </w:rPr>
            </w:pPr>
            <w:r>
              <w:rPr>
                <w:rFonts w:cs="FrankRuehl" w:hint="cs"/>
                <w:rtl/>
              </w:rPr>
              <w:t>50</w:t>
            </w:r>
          </w:p>
        </w:tc>
        <w:tc>
          <w:tcPr>
            <w:tcW w:w="994" w:type="dxa"/>
            <w:shd w:val="clear" w:color="auto" w:fill="auto"/>
            <w:vAlign w:val="center"/>
          </w:tcPr>
          <w:p w14:paraId="652B9D18" w14:textId="77777777" w:rsidR="00132885" w:rsidRPr="00921A55" w:rsidRDefault="00132885" w:rsidP="0097086E">
            <w:pPr>
              <w:spacing w:before="60" w:afterLines="60" w:after="144" w:line="276" w:lineRule="auto"/>
              <w:jc w:val="center"/>
              <w:outlineLvl w:val="1"/>
              <w:rPr>
                <w:rFonts w:cs="FrankRuehl"/>
                <w:rtl/>
              </w:rPr>
            </w:pPr>
            <w:r>
              <w:rPr>
                <w:rFonts w:cs="FrankRuehl" w:hint="cs"/>
                <w:rtl/>
              </w:rPr>
              <w:t>0.</w:t>
            </w:r>
            <w:r w:rsidR="0097086E">
              <w:rPr>
                <w:rFonts w:cs="FrankRuehl" w:hint="cs"/>
                <w:rtl/>
              </w:rPr>
              <w:t>25</w:t>
            </w:r>
          </w:p>
        </w:tc>
        <w:tc>
          <w:tcPr>
            <w:tcW w:w="749" w:type="dxa"/>
            <w:shd w:val="clear" w:color="auto" w:fill="auto"/>
            <w:vAlign w:val="center"/>
          </w:tcPr>
          <w:p w14:paraId="5536854C" w14:textId="77777777" w:rsidR="00132885" w:rsidRPr="00921A55" w:rsidRDefault="00132885" w:rsidP="009867A3">
            <w:pPr>
              <w:spacing w:before="60" w:afterLines="60" w:after="144" w:line="276" w:lineRule="auto"/>
              <w:jc w:val="center"/>
              <w:outlineLvl w:val="1"/>
              <w:rPr>
                <w:rFonts w:cs="FrankRuehl"/>
                <w:rtl/>
              </w:rPr>
            </w:pPr>
          </w:p>
        </w:tc>
        <w:tc>
          <w:tcPr>
            <w:tcW w:w="835" w:type="dxa"/>
            <w:shd w:val="clear" w:color="auto" w:fill="auto"/>
            <w:vAlign w:val="center"/>
          </w:tcPr>
          <w:p w14:paraId="27A4A946" w14:textId="77777777" w:rsidR="00132885" w:rsidRPr="00921A55" w:rsidRDefault="00132885" w:rsidP="009867A3">
            <w:pPr>
              <w:spacing w:before="60" w:afterLines="60" w:after="144" w:line="276" w:lineRule="auto"/>
              <w:jc w:val="center"/>
              <w:outlineLvl w:val="1"/>
              <w:rPr>
                <w:rFonts w:cs="FrankRuehl"/>
                <w:rtl/>
              </w:rPr>
            </w:pPr>
            <w:r>
              <w:rPr>
                <w:rFonts w:cs="FrankRuehl" w:hint="cs"/>
                <w:rtl/>
              </w:rPr>
              <w:t>14</w:t>
            </w:r>
          </w:p>
        </w:tc>
        <w:tc>
          <w:tcPr>
            <w:tcW w:w="903" w:type="dxa"/>
            <w:shd w:val="clear" w:color="auto" w:fill="auto"/>
            <w:vAlign w:val="center"/>
          </w:tcPr>
          <w:p w14:paraId="72FEB526" w14:textId="77777777" w:rsidR="00132885" w:rsidRPr="00921A55" w:rsidRDefault="00132885" w:rsidP="0097086E">
            <w:pPr>
              <w:spacing w:before="60" w:afterLines="60" w:after="144" w:line="276" w:lineRule="auto"/>
              <w:jc w:val="center"/>
              <w:outlineLvl w:val="1"/>
              <w:rPr>
                <w:rFonts w:cs="FrankRuehl"/>
              </w:rPr>
            </w:pPr>
            <w:r>
              <w:rPr>
                <w:rFonts w:cs="FrankRuehl" w:hint="cs"/>
                <w:rtl/>
              </w:rPr>
              <w:t>8</w:t>
            </w:r>
            <w:r w:rsidR="0097086E">
              <w:rPr>
                <w:rFonts w:cs="FrankRuehl" w:hint="cs"/>
                <w:rtl/>
              </w:rPr>
              <w:t>0</w:t>
            </w:r>
            <w:r>
              <w:rPr>
                <w:rFonts w:cs="FrankRuehl" w:hint="cs"/>
                <w:rtl/>
              </w:rPr>
              <w:t xml:space="preserve"> ₪</w:t>
            </w:r>
          </w:p>
        </w:tc>
        <w:tc>
          <w:tcPr>
            <w:tcW w:w="941" w:type="dxa"/>
            <w:shd w:val="clear" w:color="auto" w:fill="auto"/>
            <w:vAlign w:val="center"/>
          </w:tcPr>
          <w:p w14:paraId="30786107" w14:textId="77777777" w:rsidR="00132885" w:rsidRPr="00921A55" w:rsidRDefault="00132885" w:rsidP="00182FBB">
            <w:pPr>
              <w:spacing w:before="60" w:afterLines="60" w:after="144" w:line="276" w:lineRule="auto"/>
              <w:jc w:val="both"/>
              <w:outlineLvl w:val="1"/>
              <w:rPr>
                <w:rFonts w:cs="FrankRuehl"/>
                <w:rtl/>
              </w:rPr>
            </w:pPr>
          </w:p>
        </w:tc>
      </w:tr>
      <w:tr w:rsidR="00483CEB" w:rsidRPr="00921A55" w14:paraId="31930FD4" w14:textId="77777777" w:rsidTr="00132885">
        <w:trPr>
          <w:trHeight w:val="276"/>
        </w:trPr>
        <w:tc>
          <w:tcPr>
            <w:tcW w:w="1045" w:type="dxa"/>
            <w:shd w:val="clear" w:color="auto" w:fill="auto"/>
            <w:vAlign w:val="center"/>
            <w:hideMark/>
          </w:tcPr>
          <w:p w14:paraId="47CCED8E" w14:textId="77777777" w:rsidR="00483CEB" w:rsidRPr="00921A55" w:rsidRDefault="00483CEB" w:rsidP="000570CC">
            <w:pPr>
              <w:spacing w:before="60" w:afterLines="60" w:after="144" w:line="276" w:lineRule="auto"/>
              <w:jc w:val="center"/>
              <w:outlineLvl w:val="1"/>
              <w:rPr>
                <w:rFonts w:cs="FrankRuehl"/>
                <w:rtl/>
              </w:rPr>
            </w:pPr>
            <w:r w:rsidRPr="00921A55">
              <w:rPr>
                <w:rFonts w:cs="FrankRuehl"/>
              </w:rPr>
              <w:t>Hul</w:t>
            </w:r>
            <w:r w:rsidR="000570CC">
              <w:rPr>
                <w:rFonts w:cs="FrankRuehl"/>
              </w:rPr>
              <w:t>-</w:t>
            </w:r>
            <w:r w:rsidRPr="00921A55">
              <w:rPr>
                <w:rFonts w:cs="FrankRuehl"/>
              </w:rPr>
              <w:t>2</w:t>
            </w:r>
          </w:p>
        </w:tc>
        <w:tc>
          <w:tcPr>
            <w:tcW w:w="1678" w:type="dxa"/>
            <w:shd w:val="clear" w:color="auto" w:fill="auto"/>
            <w:vAlign w:val="center"/>
            <w:hideMark/>
          </w:tcPr>
          <w:p w14:paraId="1BC243DE" w14:textId="77777777" w:rsidR="00483CEB" w:rsidRPr="00921A55" w:rsidRDefault="00483CEB" w:rsidP="009867A3">
            <w:pPr>
              <w:spacing w:before="60" w:afterLines="60" w:after="144" w:line="276" w:lineRule="auto"/>
              <w:jc w:val="center"/>
              <w:outlineLvl w:val="1"/>
              <w:rPr>
                <w:rFonts w:cs="FrankRuehl"/>
                <w:rtl/>
              </w:rPr>
            </w:pPr>
            <w:r>
              <w:rPr>
                <w:rFonts w:cs="FrankRuehl" w:hint="cs"/>
                <w:rtl/>
              </w:rPr>
              <w:t>100</w:t>
            </w:r>
          </w:p>
        </w:tc>
        <w:tc>
          <w:tcPr>
            <w:tcW w:w="808" w:type="dxa"/>
            <w:shd w:val="clear" w:color="auto" w:fill="auto"/>
            <w:vAlign w:val="center"/>
            <w:hideMark/>
          </w:tcPr>
          <w:p w14:paraId="06B268FA" w14:textId="77777777" w:rsidR="00483CEB" w:rsidRPr="00921A55" w:rsidRDefault="004604EA" w:rsidP="009867A3">
            <w:pPr>
              <w:spacing w:before="60" w:afterLines="60" w:after="144" w:line="276" w:lineRule="auto"/>
              <w:jc w:val="center"/>
              <w:outlineLvl w:val="1"/>
              <w:rPr>
                <w:rFonts w:cs="FrankRuehl"/>
              </w:rPr>
            </w:pPr>
            <w:r>
              <w:rPr>
                <w:rFonts w:cs="FrankRuehl" w:hint="cs"/>
                <w:rtl/>
              </w:rPr>
              <w:t>50</w:t>
            </w:r>
          </w:p>
        </w:tc>
        <w:tc>
          <w:tcPr>
            <w:tcW w:w="994" w:type="dxa"/>
            <w:shd w:val="clear" w:color="auto" w:fill="auto"/>
            <w:vAlign w:val="center"/>
            <w:hideMark/>
          </w:tcPr>
          <w:p w14:paraId="057203AF" w14:textId="77777777" w:rsidR="00483CEB" w:rsidRPr="00921A55" w:rsidRDefault="00483CEB" w:rsidP="009867A3">
            <w:pPr>
              <w:spacing w:before="60" w:afterLines="60" w:after="144" w:line="276" w:lineRule="auto"/>
              <w:jc w:val="center"/>
              <w:outlineLvl w:val="1"/>
              <w:rPr>
                <w:rFonts w:cs="FrankRuehl"/>
                <w:rtl/>
              </w:rPr>
            </w:pPr>
            <w:r>
              <w:rPr>
                <w:rFonts w:cs="FrankRuehl" w:hint="cs"/>
                <w:rtl/>
              </w:rPr>
              <w:t>0.5</w:t>
            </w:r>
          </w:p>
        </w:tc>
        <w:tc>
          <w:tcPr>
            <w:tcW w:w="749" w:type="dxa"/>
            <w:shd w:val="clear" w:color="auto" w:fill="auto"/>
            <w:vAlign w:val="center"/>
            <w:hideMark/>
          </w:tcPr>
          <w:p w14:paraId="02040148" w14:textId="77777777" w:rsidR="00483CEB" w:rsidRPr="00921A55" w:rsidRDefault="00483CEB" w:rsidP="009867A3">
            <w:pPr>
              <w:spacing w:before="60" w:afterLines="60" w:after="144" w:line="276" w:lineRule="auto"/>
              <w:jc w:val="center"/>
              <w:outlineLvl w:val="1"/>
              <w:rPr>
                <w:rFonts w:cs="FrankRuehl"/>
                <w:rtl/>
              </w:rPr>
            </w:pPr>
          </w:p>
        </w:tc>
        <w:tc>
          <w:tcPr>
            <w:tcW w:w="835" w:type="dxa"/>
            <w:shd w:val="clear" w:color="auto" w:fill="auto"/>
            <w:vAlign w:val="center"/>
            <w:hideMark/>
          </w:tcPr>
          <w:p w14:paraId="6EB1DD2D" w14:textId="77777777" w:rsidR="00483CEB" w:rsidRPr="00921A55" w:rsidRDefault="00483CEB" w:rsidP="009867A3">
            <w:pPr>
              <w:spacing w:before="60" w:afterLines="60" w:after="144" w:line="276" w:lineRule="auto"/>
              <w:jc w:val="center"/>
              <w:outlineLvl w:val="1"/>
              <w:rPr>
                <w:rFonts w:cs="FrankRuehl"/>
                <w:rtl/>
              </w:rPr>
            </w:pPr>
            <w:r>
              <w:rPr>
                <w:rFonts w:cs="FrankRuehl" w:hint="cs"/>
                <w:rtl/>
              </w:rPr>
              <w:t>14</w:t>
            </w:r>
          </w:p>
        </w:tc>
        <w:tc>
          <w:tcPr>
            <w:tcW w:w="903" w:type="dxa"/>
            <w:shd w:val="clear" w:color="auto" w:fill="auto"/>
            <w:vAlign w:val="center"/>
            <w:hideMark/>
          </w:tcPr>
          <w:p w14:paraId="387F0621" w14:textId="77777777" w:rsidR="00483CEB" w:rsidRPr="00921A55" w:rsidRDefault="00483CEB" w:rsidP="004604EA">
            <w:pPr>
              <w:spacing w:before="60" w:afterLines="60" w:after="144" w:line="276" w:lineRule="auto"/>
              <w:jc w:val="center"/>
              <w:outlineLvl w:val="1"/>
              <w:rPr>
                <w:rFonts w:cs="FrankRuehl"/>
              </w:rPr>
            </w:pPr>
            <w:r>
              <w:rPr>
                <w:rFonts w:cs="FrankRuehl" w:hint="cs"/>
                <w:rtl/>
              </w:rPr>
              <w:t>1</w:t>
            </w:r>
            <w:r w:rsidR="004604EA">
              <w:rPr>
                <w:rFonts w:cs="FrankRuehl" w:hint="cs"/>
                <w:rtl/>
              </w:rPr>
              <w:t>2</w:t>
            </w:r>
            <w:r>
              <w:rPr>
                <w:rFonts w:cs="FrankRuehl" w:hint="cs"/>
                <w:rtl/>
              </w:rPr>
              <w:t>0 ₪</w:t>
            </w:r>
          </w:p>
        </w:tc>
        <w:tc>
          <w:tcPr>
            <w:tcW w:w="941" w:type="dxa"/>
            <w:vMerge w:val="restart"/>
            <w:shd w:val="clear" w:color="auto" w:fill="auto"/>
            <w:vAlign w:val="center"/>
            <w:hideMark/>
          </w:tcPr>
          <w:p w14:paraId="7C1AF76D" w14:textId="77777777" w:rsidR="00483CEB" w:rsidRPr="00921A55" w:rsidRDefault="00483CEB" w:rsidP="00182FBB">
            <w:pPr>
              <w:spacing w:before="60" w:afterLines="60" w:after="144" w:line="276" w:lineRule="auto"/>
              <w:jc w:val="both"/>
              <w:outlineLvl w:val="1"/>
              <w:rPr>
                <w:rFonts w:cs="FrankRuehl"/>
              </w:rPr>
            </w:pPr>
            <w:r w:rsidRPr="00921A55">
              <w:rPr>
                <w:rFonts w:cs="FrankRuehl" w:hint="cs"/>
                <w:rtl/>
              </w:rPr>
              <w:t>ייקבע במסגרת המכרז הדינמי המקוון</w:t>
            </w:r>
          </w:p>
        </w:tc>
      </w:tr>
      <w:tr w:rsidR="00483CEB" w:rsidRPr="00921A55" w14:paraId="01330A5F" w14:textId="77777777" w:rsidTr="00132885">
        <w:trPr>
          <w:trHeight w:val="276"/>
        </w:trPr>
        <w:tc>
          <w:tcPr>
            <w:tcW w:w="1045" w:type="dxa"/>
            <w:shd w:val="clear" w:color="auto" w:fill="auto"/>
            <w:vAlign w:val="center"/>
            <w:hideMark/>
          </w:tcPr>
          <w:p w14:paraId="71D2FBF9" w14:textId="77777777" w:rsidR="00483CEB" w:rsidRPr="00921A55" w:rsidRDefault="00483CEB" w:rsidP="000570CC">
            <w:pPr>
              <w:spacing w:before="60" w:afterLines="60" w:after="144" w:line="276" w:lineRule="auto"/>
              <w:jc w:val="center"/>
              <w:outlineLvl w:val="1"/>
              <w:rPr>
                <w:rFonts w:cs="FrankRuehl"/>
              </w:rPr>
            </w:pPr>
            <w:r w:rsidRPr="00921A55">
              <w:rPr>
                <w:rFonts w:cs="FrankRuehl"/>
              </w:rPr>
              <w:t>Hul</w:t>
            </w:r>
            <w:r w:rsidR="000570CC">
              <w:rPr>
                <w:rFonts w:cs="FrankRuehl"/>
              </w:rPr>
              <w:t>-</w:t>
            </w:r>
            <w:r w:rsidRPr="00921A55">
              <w:rPr>
                <w:rFonts w:cs="FrankRuehl"/>
              </w:rPr>
              <w:t>3</w:t>
            </w:r>
          </w:p>
        </w:tc>
        <w:tc>
          <w:tcPr>
            <w:tcW w:w="1678" w:type="dxa"/>
            <w:shd w:val="clear" w:color="auto" w:fill="auto"/>
            <w:vAlign w:val="center"/>
            <w:hideMark/>
          </w:tcPr>
          <w:p w14:paraId="461975FE" w14:textId="77777777" w:rsidR="00483CEB" w:rsidRPr="00921A55" w:rsidRDefault="0097086E" w:rsidP="009867A3">
            <w:pPr>
              <w:spacing w:before="60" w:afterLines="60" w:after="144" w:line="276" w:lineRule="auto"/>
              <w:jc w:val="center"/>
              <w:outlineLvl w:val="1"/>
              <w:rPr>
                <w:rFonts w:cs="FrankRuehl"/>
                <w:rtl/>
              </w:rPr>
            </w:pPr>
            <w:r>
              <w:rPr>
                <w:rFonts w:cs="FrankRuehl" w:hint="cs"/>
                <w:rtl/>
              </w:rPr>
              <w:t>50</w:t>
            </w:r>
          </w:p>
        </w:tc>
        <w:tc>
          <w:tcPr>
            <w:tcW w:w="808" w:type="dxa"/>
            <w:shd w:val="clear" w:color="auto" w:fill="auto"/>
            <w:vAlign w:val="center"/>
            <w:hideMark/>
          </w:tcPr>
          <w:p w14:paraId="59D078E6" w14:textId="77777777" w:rsidR="00483CEB" w:rsidRPr="00921A55" w:rsidRDefault="0097086E" w:rsidP="009867A3">
            <w:pPr>
              <w:spacing w:before="60" w:afterLines="60" w:after="144" w:line="276" w:lineRule="auto"/>
              <w:jc w:val="center"/>
              <w:outlineLvl w:val="1"/>
              <w:rPr>
                <w:rFonts w:cs="FrankRuehl"/>
              </w:rPr>
            </w:pPr>
            <w:r>
              <w:rPr>
                <w:rFonts w:cs="FrankRuehl" w:hint="cs"/>
                <w:rtl/>
              </w:rPr>
              <w:t>50</w:t>
            </w:r>
          </w:p>
        </w:tc>
        <w:tc>
          <w:tcPr>
            <w:tcW w:w="994" w:type="dxa"/>
            <w:shd w:val="clear" w:color="auto" w:fill="auto"/>
            <w:vAlign w:val="center"/>
            <w:hideMark/>
          </w:tcPr>
          <w:p w14:paraId="2DBAF16A" w14:textId="77777777" w:rsidR="00483CEB" w:rsidRPr="00921A55" w:rsidRDefault="00483CEB" w:rsidP="0097086E">
            <w:pPr>
              <w:spacing w:before="60" w:afterLines="60" w:after="144" w:line="276" w:lineRule="auto"/>
              <w:jc w:val="center"/>
              <w:outlineLvl w:val="1"/>
              <w:rPr>
                <w:rFonts w:cs="FrankRuehl"/>
                <w:rtl/>
              </w:rPr>
            </w:pPr>
            <w:r>
              <w:rPr>
                <w:rFonts w:cs="FrankRuehl" w:hint="cs"/>
                <w:rtl/>
              </w:rPr>
              <w:t>1</w:t>
            </w:r>
          </w:p>
        </w:tc>
        <w:tc>
          <w:tcPr>
            <w:tcW w:w="749" w:type="dxa"/>
            <w:shd w:val="clear" w:color="auto" w:fill="auto"/>
            <w:vAlign w:val="center"/>
            <w:hideMark/>
          </w:tcPr>
          <w:p w14:paraId="77CC2B86" w14:textId="77777777" w:rsidR="00483CEB" w:rsidRPr="00921A55" w:rsidRDefault="00483CEB" w:rsidP="009867A3">
            <w:pPr>
              <w:spacing w:before="60" w:afterLines="60" w:after="144" w:line="276" w:lineRule="auto"/>
              <w:jc w:val="center"/>
              <w:outlineLvl w:val="1"/>
              <w:rPr>
                <w:rFonts w:cs="FrankRuehl"/>
                <w:rtl/>
              </w:rPr>
            </w:pPr>
          </w:p>
        </w:tc>
        <w:tc>
          <w:tcPr>
            <w:tcW w:w="835" w:type="dxa"/>
            <w:shd w:val="clear" w:color="auto" w:fill="auto"/>
            <w:vAlign w:val="center"/>
            <w:hideMark/>
          </w:tcPr>
          <w:p w14:paraId="6EAEA079" w14:textId="77777777" w:rsidR="00483CEB" w:rsidRPr="00921A55" w:rsidRDefault="00483CEB" w:rsidP="009867A3">
            <w:pPr>
              <w:spacing w:before="60" w:afterLines="60" w:after="144" w:line="276" w:lineRule="auto"/>
              <w:jc w:val="center"/>
              <w:outlineLvl w:val="1"/>
              <w:rPr>
                <w:rFonts w:cs="FrankRuehl"/>
                <w:rtl/>
              </w:rPr>
            </w:pPr>
            <w:r>
              <w:rPr>
                <w:rFonts w:cs="FrankRuehl" w:hint="cs"/>
                <w:rtl/>
              </w:rPr>
              <w:t>14</w:t>
            </w:r>
          </w:p>
        </w:tc>
        <w:tc>
          <w:tcPr>
            <w:tcW w:w="903" w:type="dxa"/>
            <w:shd w:val="clear" w:color="auto" w:fill="auto"/>
            <w:vAlign w:val="center"/>
            <w:hideMark/>
          </w:tcPr>
          <w:p w14:paraId="3C4F3845" w14:textId="77777777" w:rsidR="00483CEB" w:rsidRPr="00921A55" w:rsidRDefault="0097086E" w:rsidP="009867A3">
            <w:pPr>
              <w:spacing w:before="60" w:afterLines="60" w:after="144" w:line="276" w:lineRule="auto"/>
              <w:jc w:val="center"/>
              <w:outlineLvl w:val="1"/>
              <w:rPr>
                <w:rFonts w:cs="FrankRuehl"/>
              </w:rPr>
            </w:pPr>
            <w:r>
              <w:rPr>
                <w:rFonts w:cs="FrankRuehl" w:hint="cs"/>
                <w:rtl/>
              </w:rPr>
              <w:t>160</w:t>
            </w:r>
            <w:r w:rsidR="00483CEB">
              <w:rPr>
                <w:rFonts w:cs="FrankRuehl" w:hint="cs"/>
                <w:rtl/>
              </w:rPr>
              <w:t xml:space="preserve"> ₪</w:t>
            </w:r>
          </w:p>
        </w:tc>
        <w:tc>
          <w:tcPr>
            <w:tcW w:w="941" w:type="dxa"/>
            <w:vMerge/>
            <w:vAlign w:val="center"/>
            <w:hideMark/>
          </w:tcPr>
          <w:p w14:paraId="462E81B6" w14:textId="77777777" w:rsidR="00483CEB" w:rsidRPr="00553056" w:rsidRDefault="00483CEB" w:rsidP="00182FBB">
            <w:pPr>
              <w:spacing w:before="60" w:afterLines="60" w:after="144" w:line="276" w:lineRule="auto"/>
              <w:jc w:val="both"/>
              <w:outlineLvl w:val="1"/>
              <w:rPr>
                <w:rFonts w:cs="FrankRuehl"/>
              </w:rPr>
            </w:pPr>
          </w:p>
        </w:tc>
      </w:tr>
      <w:tr w:rsidR="00483CEB" w:rsidRPr="00921A55" w14:paraId="106DECCD" w14:textId="77777777" w:rsidTr="009867A3">
        <w:trPr>
          <w:trHeight w:val="276"/>
        </w:trPr>
        <w:tc>
          <w:tcPr>
            <w:tcW w:w="1045" w:type="dxa"/>
            <w:shd w:val="clear" w:color="auto" w:fill="auto"/>
            <w:vAlign w:val="center"/>
            <w:hideMark/>
          </w:tcPr>
          <w:p w14:paraId="1E219D87" w14:textId="77777777" w:rsidR="00483CEB" w:rsidRPr="00921A55" w:rsidRDefault="00483CEB" w:rsidP="000570CC">
            <w:pPr>
              <w:spacing w:before="60" w:afterLines="60" w:after="144" w:line="276" w:lineRule="auto"/>
              <w:jc w:val="center"/>
              <w:outlineLvl w:val="1"/>
              <w:rPr>
                <w:rFonts w:cs="FrankRuehl"/>
              </w:rPr>
            </w:pPr>
            <w:r w:rsidRPr="00921A55">
              <w:rPr>
                <w:rFonts w:cs="FrankRuehl"/>
              </w:rPr>
              <w:t>Hul</w:t>
            </w:r>
            <w:r w:rsidR="000570CC">
              <w:rPr>
                <w:rFonts w:cs="FrankRuehl"/>
              </w:rPr>
              <w:t>-</w:t>
            </w:r>
            <w:r w:rsidRPr="00921A55">
              <w:rPr>
                <w:rFonts w:cs="FrankRuehl"/>
              </w:rPr>
              <w:t>4</w:t>
            </w:r>
          </w:p>
        </w:tc>
        <w:tc>
          <w:tcPr>
            <w:tcW w:w="1678" w:type="dxa"/>
            <w:shd w:val="clear" w:color="auto" w:fill="auto"/>
            <w:vAlign w:val="center"/>
            <w:hideMark/>
          </w:tcPr>
          <w:p w14:paraId="0AA514AC" w14:textId="77777777" w:rsidR="00483CEB" w:rsidRPr="00921A55" w:rsidRDefault="00483CEB" w:rsidP="009867A3">
            <w:pPr>
              <w:spacing w:before="60" w:afterLines="60" w:after="144" w:line="276" w:lineRule="auto"/>
              <w:jc w:val="center"/>
              <w:outlineLvl w:val="1"/>
              <w:rPr>
                <w:rFonts w:cs="FrankRuehl"/>
                <w:rtl/>
              </w:rPr>
            </w:pPr>
            <w:r w:rsidRPr="00921A55">
              <w:rPr>
                <w:rFonts w:cs="FrankRuehl"/>
                <w:rtl/>
              </w:rPr>
              <w:t>ללא</w:t>
            </w:r>
          </w:p>
        </w:tc>
        <w:tc>
          <w:tcPr>
            <w:tcW w:w="808" w:type="dxa"/>
            <w:shd w:val="clear" w:color="auto" w:fill="auto"/>
            <w:vAlign w:val="center"/>
            <w:hideMark/>
          </w:tcPr>
          <w:p w14:paraId="7A16B42E" w14:textId="77777777" w:rsidR="00483CEB" w:rsidRPr="00921A55" w:rsidRDefault="00483CEB" w:rsidP="009867A3">
            <w:pPr>
              <w:spacing w:before="60" w:afterLines="60" w:after="144" w:line="276" w:lineRule="auto"/>
              <w:jc w:val="center"/>
              <w:outlineLvl w:val="1"/>
              <w:rPr>
                <w:rFonts w:cs="FrankRuehl"/>
                <w:rtl/>
              </w:rPr>
            </w:pPr>
            <w:r w:rsidRPr="00921A55">
              <w:rPr>
                <w:rFonts w:cs="FrankRuehl"/>
                <w:rtl/>
              </w:rPr>
              <w:t>ללא</w:t>
            </w:r>
          </w:p>
        </w:tc>
        <w:tc>
          <w:tcPr>
            <w:tcW w:w="994" w:type="dxa"/>
            <w:shd w:val="clear" w:color="auto" w:fill="auto"/>
            <w:vAlign w:val="center"/>
            <w:hideMark/>
          </w:tcPr>
          <w:p w14:paraId="540B38EA" w14:textId="77777777" w:rsidR="00483CEB" w:rsidRPr="00921A55" w:rsidRDefault="00483CEB" w:rsidP="009867A3">
            <w:pPr>
              <w:spacing w:before="60" w:afterLines="60" w:after="144" w:line="276" w:lineRule="auto"/>
              <w:jc w:val="center"/>
              <w:outlineLvl w:val="1"/>
              <w:rPr>
                <w:rFonts w:cs="FrankRuehl"/>
                <w:rtl/>
              </w:rPr>
            </w:pPr>
          </w:p>
        </w:tc>
        <w:tc>
          <w:tcPr>
            <w:tcW w:w="749" w:type="dxa"/>
            <w:shd w:val="clear" w:color="auto" w:fill="auto"/>
            <w:vAlign w:val="center"/>
            <w:hideMark/>
          </w:tcPr>
          <w:p w14:paraId="4D935654" w14:textId="77777777" w:rsidR="00483CEB" w:rsidRPr="00921A55" w:rsidRDefault="00483CEB" w:rsidP="009867A3">
            <w:pPr>
              <w:spacing w:before="60" w:afterLines="60" w:after="144" w:line="276" w:lineRule="auto"/>
              <w:jc w:val="center"/>
              <w:outlineLvl w:val="1"/>
              <w:rPr>
                <w:rFonts w:cs="FrankRuehl"/>
                <w:rtl/>
              </w:rPr>
            </w:pPr>
            <w:r w:rsidRPr="00921A55">
              <w:rPr>
                <w:rFonts w:cs="FrankRuehl"/>
                <w:rtl/>
              </w:rPr>
              <w:t>0.</w:t>
            </w:r>
            <w:r>
              <w:rPr>
                <w:rFonts w:cs="FrankRuehl" w:hint="cs"/>
                <w:rtl/>
              </w:rPr>
              <w:t>15</w:t>
            </w:r>
          </w:p>
        </w:tc>
        <w:tc>
          <w:tcPr>
            <w:tcW w:w="835" w:type="dxa"/>
            <w:shd w:val="clear" w:color="auto" w:fill="auto"/>
            <w:hideMark/>
          </w:tcPr>
          <w:p w14:paraId="2863AEE2" w14:textId="77777777" w:rsidR="00483CEB" w:rsidRPr="0097086E" w:rsidRDefault="00483CEB" w:rsidP="0097086E">
            <w:pPr>
              <w:spacing w:before="60" w:afterLines="60" w:after="144" w:line="276" w:lineRule="auto"/>
              <w:jc w:val="center"/>
              <w:outlineLvl w:val="1"/>
              <w:rPr>
                <w:rFonts w:cs="FrankRuehl"/>
              </w:rPr>
            </w:pPr>
            <w:r w:rsidRPr="009A7D78">
              <w:rPr>
                <w:rFonts w:cs="FrankRuehl" w:hint="cs"/>
                <w:rtl/>
              </w:rPr>
              <w:t>14</w:t>
            </w:r>
          </w:p>
        </w:tc>
        <w:tc>
          <w:tcPr>
            <w:tcW w:w="903" w:type="dxa"/>
            <w:shd w:val="clear" w:color="auto" w:fill="auto"/>
            <w:vAlign w:val="center"/>
            <w:hideMark/>
          </w:tcPr>
          <w:p w14:paraId="1338C9D4" w14:textId="77777777" w:rsidR="00483CEB" w:rsidRPr="00921A55" w:rsidRDefault="00483CEB" w:rsidP="009867A3">
            <w:pPr>
              <w:spacing w:before="60" w:afterLines="60" w:after="144" w:line="276" w:lineRule="auto"/>
              <w:jc w:val="center"/>
              <w:outlineLvl w:val="1"/>
              <w:rPr>
                <w:rFonts w:cs="FrankRuehl"/>
              </w:rPr>
            </w:pPr>
            <w:r>
              <w:rPr>
                <w:rFonts w:cs="FrankRuehl" w:hint="cs"/>
                <w:rtl/>
              </w:rPr>
              <w:t>120 ₪</w:t>
            </w:r>
          </w:p>
        </w:tc>
        <w:tc>
          <w:tcPr>
            <w:tcW w:w="941" w:type="dxa"/>
            <w:vMerge/>
            <w:vAlign w:val="center"/>
            <w:hideMark/>
          </w:tcPr>
          <w:p w14:paraId="04A38690" w14:textId="77777777" w:rsidR="00483CEB" w:rsidRPr="00553056" w:rsidRDefault="00483CEB" w:rsidP="00182FBB">
            <w:pPr>
              <w:spacing w:before="60" w:afterLines="60" w:after="144" w:line="276" w:lineRule="auto"/>
              <w:jc w:val="both"/>
              <w:outlineLvl w:val="1"/>
              <w:rPr>
                <w:rFonts w:cs="FrankRuehl"/>
              </w:rPr>
            </w:pPr>
          </w:p>
        </w:tc>
      </w:tr>
      <w:tr w:rsidR="00483CEB" w:rsidRPr="00921A55" w14:paraId="0FE56F43" w14:textId="77777777" w:rsidTr="009867A3">
        <w:trPr>
          <w:trHeight w:val="276"/>
        </w:trPr>
        <w:tc>
          <w:tcPr>
            <w:tcW w:w="1045" w:type="dxa"/>
            <w:shd w:val="clear" w:color="auto" w:fill="auto"/>
            <w:vAlign w:val="center"/>
            <w:hideMark/>
          </w:tcPr>
          <w:p w14:paraId="64222792" w14:textId="77777777" w:rsidR="00483CEB" w:rsidRPr="00921A55" w:rsidRDefault="00483CEB" w:rsidP="000570CC">
            <w:pPr>
              <w:spacing w:before="60" w:afterLines="60" w:after="144" w:line="276" w:lineRule="auto"/>
              <w:jc w:val="center"/>
              <w:outlineLvl w:val="1"/>
              <w:rPr>
                <w:rFonts w:cs="FrankRuehl"/>
              </w:rPr>
            </w:pPr>
            <w:r w:rsidRPr="00921A55">
              <w:rPr>
                <w:rFonts w:cs="FrankRuehl"/>
              </w:rPr>
              <w:t>Hul</w:t>
            </w:r>
            <w:r w:rsidR="000570CC">
              <w:rPr>
                <w:rFonts w:cs="FrankRuehl"/>
              </w:rPr>
              <w:t>-</w:t>
            </w:r>
            <w:r w:rsidRPr="00921A55">
              <w:rPr>
                <w:rFonts w:cs="FrankRuehl"/>
              </w:rPr>
              <w:t>5</w:t>
            </w:r>
          </w:p>
        </w:tc>
        <w:tc>
          <w:tcPr>
            <w:tcW w:w="1678" w:type="dxa"/>
            <w:shd w:val="clear" w:color="auto" w:fill="auto"/>
            <w:vAlign w:val="center"/>
            <w:hideMark/>
          </w:tcPr>
          <w:p w14:paraId="0D550799" w14:textId="77777777" w:rsidR="00483CEB" w:rsidRPr="00921A55" w:rsidRDefault="00483CEB" w:rsidP="009867A3">
            <w:pPr>
              <w:spacing w:before="60" w:afterLines="60" w:after="144" w:line="276" w:lineRule="auto"/>
              <w:jc w:val="center"/>
              <w:outlineLvl w:val="1"/>
              <w:rPr>
                <w:rFonts w:cs="FrankRuehl"/>
              </w:rPr>
            </w:pPr>
            <w:r w:rsidRPr="00921A55">
              <w:rPr>
                <w:rFonts w:cs="FrankRuehl"/>
                <w:rtl/>
              </w:rPr>
              <w:t>ללא</w:t>
            </w:r>
          </w:p>
        </w:tc>
        <w:tc>
          <w:tcPr>
            <w:tcW w:w="808" w:type="dxa"/>
            <w:shd w:val="clear" w:color="auto" w:fill="auto"/>
            <w:vAlign w:val="center"/>
            <w:hideMark/>
          </w:tcPr>
          <w:p w14:paraId="12114037" w14:textId="77777777" w:rsidR="00483CEB" w:rsidRPr="00921A55" w:rsidRDefault="00483CEB" w:rsidP="009867A3">
            <w:pPr>
              <w:spacing w:before="60" w:afterLines="60" w:after="144" w:line="276" w:lineRule="auto"/>
              <w:jc w:val="center"/>
              <w:outlineLvl w:val="1"/>
              <w:rPr>
                <w:rFonts w:cs="FrankRuehl"/>
                <w:rtl/>
              </w:rPr>
            </w:pPr>
            <w:r w:rsidRPr="00921A55">
              <w:rPr>
                <w:rFonts w:cs="FrankRuehl"/>
                <w:rtl/>
              </w:rPr>
              <w:t>ללא</w:t>
            </w:r>
          </w:p>
        </w:tc>
        <w:tc>
          <w:tcPr>
            <w:tcW w:w="994" w:type="dxa"/>
            <w:shd w:val="clear" w:color="auto" w:fill="auto"/>
            <w:vAlign w:val="center"/>
            <w:hideMark/>
          </w:tcPr>
          <w:p w14:paraId="3AD94A55" w14:textId="77777777" w:rsidR="00483CEB" w:rsidRPr="00921A55" w:rsidRDefault="00483CEB" w:rsidP="009867A3">
            <w:pPr>
              <w:spacing w:before="60" w:afterLines="60" w:after="144" w:line="276" w:lineRule="auto"/>
              <w:jc w:val="center"/>
              <w:outlineLvl w:val="1"/>
              <w:rPr>
                <w:rFonts w:cs="FrankRuehl"/>
                <w:rtl/>
              </w:rPr>
            </w:pPr>
          </w:p>
        </w:tc>
        <w:tc>
          <w:tcPr>
            <w:tcW w:w="749" w:type="dxa"/>
            <w:shd w:val="clear" w:color="auto" w:fill="auto"/>
            <w:vAlign w:val="center"/>
            <w:hideMark/>
          </w:tcPr>
          <w:p w14:paraId="3D057C3D" w14:textId="77777777" w:rsidR="00483CEB" w:rsidRPr="00921A55" w:rsidRDefault="00483CEB" w:rsidP="009867A3">
            <w:pPr>
              <w:spacing w:before="60" w:afterLines="60" w:after="144" w:line="276" w:lineRule="auto"/>
              <w:jc w:val="center"/>
              <w:outlineLvl w:val="1"/>
              <w:rPr>
                <w:rFonts w:cs="FrankRuehl"/>
                <w:rtl/>
              </w:rPr>
            </w:pPr>
            <w:r w:rsidRPr="00921A55">
              <w:rPr>
                <w:rFonts w:cs="FrankRuehl"/>
                <w:rtl/>
              </w:rPr>
              <w:t>0.</w:t>
            </w:r>
            <w:r>
              <w:rPr>
                <w:rFonts w:cs="FrankRuehl" w:hint="cs"/>
                <w:rtl/>
              </w:rPr>
              <w:t>15</w:t>
            </w:r>
          </w:p>
        </w:tc>
        <w:tc>
          <w:tcPr>
            <w:tcW w:w="835" w:type="dxa"/>
            <w:shd w:val="clear" w:color="auto" w:fill="auto"/>
            <w:hideMark/>
          </w:tcPr>
          <w:p w14:paraId="167C1671" w14:textId="77777777" w:rsidR="00483CEB" w:rsidRPr="0097086E" w:rsidRDefault="00483CEB" w:rsidP="0097086E">
            <w:pPr>
              <w:spacing w:before="60" w:afterLines="60" w:after="144" w:line="276" w:lineRule="auto"/>
              <w:jc w:val="center"/>
              <w:outlineLvl w:val="1"/>
              <w:rPr>
                <w:rFonts w:cs="FrankRuehl"/>
              </w:rPr>
            </w:pPr>
            <w:r>
              <w:rPr>
                <w:rFonts w:cs="FrankRuehl" w:hint="cs"/>
                <w:rtl/>
              </w:rPr>
              <w:t>30</w:t>
            </w:r>
          </w:p>
        </w:tc>
        <w:tc>
          <w:tcPr>
            <w:tcW w:w="903" w:type="dxa"/>
            <w:shd w:val="clear" w:color="auto" w:fill="auto"/>
            <w:vAlign w:val="center"/>
            <w:hideMark/>
          </w:tcPr>
          <w:p w14:paraId="31759E34" w14:textId="77777777" w:rsidR="00483CEB" w:rsidRPr="00921A55" w:rsidRDefault="0097086E" w:rsidP="009867A3">
            <w:pPr>
              <w:spacing w:before="60" w:afterLines="60" w:after="144" w:line="276" w:lineRule="auto"/>
              <w:jc w:val="center"/>
              <w:outlineLvl w:val="1"/>
              <w:rPr>
                <w:rFonts w:cs="FrankRuehl"/>
              </w:rPr>
            </w:pPr>
            <w:r>
              <w:rPr>
                <w:rFonts w:cs="FrankRuehl" w:hint="cs"/>
                <w:rtl/>
              </w:rPr>
              <w:t>160</w:t>
            </w:r>
            <w:r w:rsidR="00483CEB">
              <w:rPr>
                <w:rFonts w:cs="FrankRuehl" w:hint="cs"/>
                <w:rtl/>
              </w:rPr>
              <w:t xml:space="preserve"> ₪</w:t>
            </w:r>
          </w:p>
        </w:tc>
        <w:tc>
          <w:tcPr>
            <w:tcW w:w="941" w:type="dxa"/>
            <w:vMerge/>
            <w:vAlign w:val="center"/>
            <w:hideMark/>
          </w:tcPr>
          <w:p w14:paraId="084310BA" w14:textId="77777777" w:rsidR="00483CEB" w:rsidRPr="00553056" w:rsidRDefault="00483CEB" w:rsidP="00182FBB">
            <w:pPr>
              <w:spacing w:before="60" w:afterLines="60" w:after="144" w:line="276" w:lineRule="auto"/>
              <w:jc w:val="both"/>
              <w:outlineLvl w:val="1"/>
              <w:rPr>
                <w:rFonts w:cs="FrankRuehl"/>
              </w:rPr>
            </w:pPr>
          </w:p>
        </w:tc>
      </w:tr>
      <w:tr w:rsidR="00483CEB" w:rsidRPr="00921A55" w14:paraId="31238EFC" w14:textId="77777777" w:rsidTr="009867A3">
        <w:trPr>
          <w:trHeight w:val="276"/>
        </w:trPr>
        <w:tc>
          <w:tcPr>
            <w:tcW w:w="1045" w:type="dxa"/>
            <w:shd w:val="clear" w:color="auto" w:fill="auto"/>
            <w:vAlign w:val="center"/>
            <w:hideMark/>
          </w:tcPr>
          <w:p w14:paraId="6FEA1FF3" w14:textId="77777777" w:rsidR="00483CEB" w:rsidRPr="00921A55" w:rsidRDefault="00483CEB" w:rsidP="000570CC">
            <w:pPr>
              <w:spacing w:before="60" w:afterLines="60" w:after="144" w:line="276" w:lineRule="auto"/>
              <w:jc w:val="center"/>
              <w:outlineLvl w:val="1"/>
              <w:rPr>
                <w:rFonts w:cs="FrankRuehl"/>
              </w:rPr>
            </w:pPr>
            <w:r w:rsidRPr="00921A55">
              <w:rPr>
                <w:rFonts w:cs="FrankRuehl"/>
              </w:rPr>
              <w:t>Hul</w:t>
            </w:r>
            <w:r w:rsidR="000570CC">
              <w:rPr>
                <w:rFonts w:cs="FrankRuehl"/>
              </w:rPr>
              <w:t>-</w:t>
            </w:r>
            <w:r w:rsidRPr="00921A55">
              <w:rPr>
                <w:rFonts w:cs="FrankRuehl"/>
              </w:rPr>
              <w:t>6</w:t>
            </w:r>
          </w:p>
        </w:tc>
        <w:tc>
          <w:tcPr>
            <w:tcW w:w="1678" w:type="dxa"/>
            <w:shd w:val="clear" w:color="auto" w:fill="auto"/>
            <w:vAlign w:val="center"/>
            <w:hideMark/>
          </w:tcPr>
          <w:p w14:paraId="03D8997A" w14:textId="77777777" w:rsidR="00483CEB" w:rsidRPr="00921A55" w:rsidRDefault="00483CEB" w:rsidP="009867A3">
            <w:pPr>
              <w:spacing w:before="60" w:afterLines="60" w:after="144" w:line="276" w:lineRule="auto"/>
              <w:jc w:val="center"/>
              <w:outlineLvl w:val="1"/>
              <w:rPr>
                <w:rFonts w:cs="FrankRuehl"/>
                <w:rtl/>
              </w:rPr>
            </w:pPr>
            <w:r w:rsidRPr="00921A55">
              <w:rPr>
                <w:rFonts w:cs="FrankRuehl"/>
                <w:rtl/>
              </w:rPr>
              <w:t>ללא</w:t>
            </w:r>
          </w:p>
        </w:tc>
        <w:tc>
          <w:tcPr>
            <w:tcW w:w="808" w:type="dxa"/>
            <w:shd w:val="clear" w:color="auto" w:fill="auto"/>
            <w:vAlign w:val="center"/>
            <w:hideMark/>
          </w:tcPr>
          <w:p w14:paraId="27849BE3" w14:textId="77777777" w:rsidR="00483CEB" w:rsidRPr="00921A55" w:rsidRDefault="00483CEB" w:rsidP="009867A3">
            <w:pPr>
              <w:spacing w:before="60" w:afterLines="60" w:after="144" w:line="276" w:lineRule="auto"/>
              <w:jc w:val="center"/>
              <w:outlineLvl w:val="1"/>
              <w:rPr>
                <w:rFonts w:cs="FrankRuehl"/>
                <w:rtl/>
              </w:rPr>
            </w:pPr>
            <w:r w:rsidRPr="00921A55">
              <w:rPr>
                <w:rFonts w:cs="FrankRuehl"/>
                <w:rtl/>
              </w:rPr>
              <w:t>ללא</w:t>
            </w:r>
          </w:p>
        </w:tc>
        <w:tc>
          <w:tcPr>
            <w:tcW w:w="994" w:type="dxa"/>
            <w:shd w:val="clear" w:color="auto" w:fill="auto"/>
            <w:vAlign w:val="center"/>
            <w:hideMark/>
          </w:tcPr>
          <w:p w14:paraId="255D20A5" w14:textId="77777777" w:rsidR="00483CEB" w:rsidRPr="00921A55" w:rsidRDefault="005009C1" w:rsidP="009867A3">
            <w:pPr>
              <w:spacing w:before="60" w:afterLines="60" w:after="144" w:line="276" w:lineRule="auto"/>
              <w:jc w:val="center"/>
              <w:outlineLvl w:val="1"/>
              <w:rPr>
                <w:rFonts w:cs="FrankRuehl"/>
                <w:rtl/>
              </w:rPr>
            </w:pPr>
            <w:r>
              <w:rPr>
                <w:rFonts w:cs="FrankRuehl" w:hint="cs"/>
                <w:rtl/>
              </w:rPr>
              <w:t>2</w:t>
            </w:r>
          </w:p>
        </w:tc>
        <w:tc>
          <w:tcPr>
            <w:tcW w:w="749" w:type="dxa"/>
            <w:shd w:val="clear" w:color="auto" w:fill="auto"/>
            <w:vAlign w:val="center"/>
            <w:hideMark/>
          </w:tcPr>
          <w:p w14:paraId="00BA10DE" w14:textId="77777777" w:rsidR="00483CEB" w:rsidRPr="00921A55" w:rsidRDefault="00483CEB" w:rsidP="009867A3">
            <w:pPr>
              <w:spacing w:before="60" w:afterLines="60" w:after="144" w:line="276" w:lineRule="auto"/>
              <w:jc w:val="center"/>
              <w:outlineLvl w:val="1"/>
              <w:rPr>
                <w:rFonts w:cs="FrankRuehl"/>
                <w:rtl/>
              </w:rPr>
            </w:pPr>
          </w:p>
        </w:tc>
        <w:tc>
          <w:tcPr>
            <w:tcW w:w="835" w:type="dxa"/>
            <w:shd w:val="clear" w:color="auto" w:fill="auto"/>
            <w:hideMark/>
          </w:tcPr>
          <w:p w14:paraId="7D25CD97" w14:textId="77777777" w:rsidR="00483CEB" w:rsidRPr="0097086E" w:rsidRDefault="00483CEB" w:rsidP="0097086E">
            <w:pPr>
              <w:spacing w:before="60" w:afterLines="60" w:after="144" w:line="276" w:lineRule="auto"/>
              <w:jc w:val="center"/>
              <w:outlineLvl w:val="1"/>
              <w:rPr>
                <w:rFonts w:cs="FrankRuehl"/>
              </w:rPr>
            </w:pPr>
            <w:r w:rsidRPr="009A7D78">
              <w:rPr>
                <w:rFonts w:cs="FrankRuehl" w:hint="cs"/>
                <w:rtl/>
              </w:rPr>
              <w:t>14</w:t>
            </w:r>
          </w:p>
        </w:tc>
        <w:tc>
          <w:tcPr>
            <w:tcW w:w="903" w:type="dxa"/>
            <w:shd w:val="clear" w:color="auto" w:fill="auto"/>
            <w:vAlign w:val="center"/>
            <w:hideMark/>
          </w:tcPr>
          <w:p w14:paraId="2E4D1BDC" w14:textId="77777777" w:rsidR="00483CEB" w:rsidRPr="00921A55" w:rsidRDefault="005009C1" w:rsidP="009867A3">
            <w:pPr>
              <w:spacing w:before="60" w:afterLines="60" w:after="144" w:line="276" w:lineRule="auto"/>
              <w:jc w:val="center"/>
              <w:outlineLvl w:val="1"/>
              <w:rPr>
                <w:rFonts w:cs="FrankRuehl"/>
              </w:rPr>
            </w:pPr>
            <w:r>
              <w:rPr>
                <w:rFonts w:cs="FrankRuehl" w:hint="cs"/>
                <w:rtl/>
              </w:rPr>
              <w:t>170</w:t>
            </w:r>
            <w:r w:rsidR="00483CEB">
              <w:rPr>
                <w:rFonts w:cs="FrankRuehl" w:hint="cs"/>
                <w:rtl/>
              </w:rPr>
              <w:t xml:space="preserve"> ₪</w:t>
            </w:r>
          </w:p>
        </w:tc>
        <w:tc>
          <w:tcPr>
            <w:tcW w:w="941" w:type="dxa"/>
            <w:vMerge/>
            <w:vAlign w:val="center"/>
            <w:hideMark/>
          </w:tcPr>
          <w:p w14:paraId="5F328BA1" w14:textId="77777777" w:rsidR="00483CEB" w:rsidRPr="00553056" w:rsidRDefault="00483CEB" w:rsidP="00182FBB">
            <w:pPr>
              <w:spacing w:before="60" w:afterLines="60" w:after="144" w:line="276" w:lineRule="auto"/>
              <w:jc w:val="both"/>
              <w:outlineLvl w:val="1"/>
              <w:rPr>
                <w:rFonts w:cs="FrankRuehl"/>
              </w:rPr>
            </w:pPr>
          </w:p>
        </w:tc>
      </w:tr>
      <w:tr w:rsidR="00483CEB" w:rsidRPr="00921A55" w14:paraId="7DC51BDD" w14:textId="77777777" w:rsidTr="009867A3">
        <w:trPr>
          <w:trHeight w:val="276"/>
        </w:trPr>
        <w:tc>
          <w:tcPr>
            <w:tcW w:w="1045" w:type="dxa"/>
            <w:shd w:val="clear" w:color="auto" w:fill="auto"/>
            <w:vAlign w:val="center"/>
          </w:tcPr>
          <w:p w14:paraId="3C3117D0" w14:textId="77777777" w:rsidR="00483CEB" w:rsidRPr="00921A55" w:rsidRDefault="00483CEB" w:rsidP="000570CC">
            <w:pPr>
              <w:spacing w:before="60" w:afterLines="60" w:after="144" w:line="276" w:lineRule="auto"/>
              <w:jc w:val="center"/>
              <w:outlineLvl w:val="1"/>
              <w:rPr>
                <w:rFonts w:cs="FrankRuehl"/>
              </w:rPr>
            </w:pPr>
            <w:r w:rsidRPr="00921A55">
              <w:rPr>
                <w:rFonts w:cs="FrankRuehl"/>
              </w:rPr>
              <w:t>Hul</w:t>
            </w:r>
            <w:r w:rsidR="000570CC">
              <w:rPr>
                <w:rFonts w:cs="FrankRuehl"/>
              </w:rPr>
              <w:t>-</w:t>
            </w:r>
            <w:r>
              <w:rPr>
                <w:rFonts w:cs="FrankRuehl"/>
              </w:rPr>
              <w:t>7</w:t>
            </w:r>
          </w:p>
        </w:tc>
        <w:tc>
          <w:tcPr>
            <w:tcW w:w="1678" w:type="dxa"/>
            <w:shd w:val="clear" w:color="auto" w:fill="auto"/>
            <w:vAlign w:val="center"/>
          </w:tcPr>
          <w:p w14:paraId="426B5E3B" w14:textId="77777777" w:rsidR="00483CEB" w:rsidRPr="00921A55" w:rsidRDefault="00483CEB" w:rsidP="009867A3">
            <w:pPr>
              <w:spacing w:before="60" w:afterLines="60" w:after="144" w:line="276" w:lineRule="auto"/>
              <w:jc w:val="center"/>
              <w:outlineLvl w:val="1"/>
              <w:rPr>
                <w:rFonts w:cs="FrankRuehl"/>
                <w:rtl/>
              </w:rPr>
            </w:pPr>
            <w:r w:rsidRPr="00921A55">
              <w:rPr>
                <w:rFonts w:cs="FrankRuehl"/>
                <w:rtl/>
              </w:rPr>
              <w:t>ללא</w:t>
            </w:r>
          </w:p>
        </w:tc>
        <w:tc>
          <w:tcPr>
            <w:tcW w:w="808" w:type="dxa"/>
            <w:shd w:val="clear" w:color="auto" w:fill="auto"/>
            <w:vAlign w:val="center"/>
          </w:tcPr>
          <w:p w14:paraId="2C0AC4D8" w14:textId="77777777" w:rsidR="00483CEB" w:rsidRPr="00921A55" w:rsidRDefault="00483CEB" w:rsidP="009867A3">
            <w:pPr>
              <w:spacing w:before="60" w:afterLines="60" w:after="144" w:line="276" w:lineRule="auto"/>
              <w:jc w:val="center"/>
              <w:outlineLvl w:val="1"/>
              <w:rPr>
                <w:rFonts w:cs="FrankRuehl"/>
                <w:rtl/>
              </w:rPr>
            </w:pPr>
            <w:r w:rsidRPr="00921A55">
              <w:rPr>
                <w:rFonts w:cs="FrankRuehl"/>
                <w:rtl/>
              </w:rPr>
              <w:t>ללא</w:t>
            </w:r>
          </w:p>
        </w:tc>
        <w:tc>
          <w:tcPr>
            <w:tcW w:w="994" w:type="dxa"/>
            <w:shd w:val="clear" w:color="auto" w:fill="auto"/>
            <w:vAlign w:val="center"/>
          </w:tcPr>
          <w:p w14:paraId="342E49EB" w14:textId="77777777" w:rsidR="00483CEB" w:rsidRPr="00921A55" w:rsidRDefault="006A6E9C" w:rsidP="009867A3">
            <w:pPr>
              <w:spacing w:before="60" w:afterLines="60" w:after="144" w:line="276" w:lineRule="auto"/>
              <w:jc w:val="center"/>
              <w:outlineLvl w:val="1"/>
              <w:rPr>
                <w:rFonts w:cs="FrankRuehl"/>
                <w:rtl/>
              </w:rPr>
            </w:pPr>
            <w:r>
              <w:rPr>
                <w:rFonts w:cs="FrankRuehl" w:hint="cs"/>
                <w:rtl/>
              </w:rPr>
              <w:t>3</w:t>
            </w:r>
          </w:p>
        </w:tc>
        <w:tc>
          <w:tcPr>
            <w:tcW w:w="749" w:type="dxa"/>
            <w:shd w:val="clear" w:color="auto" w:fill="auto"/>
            <w:vAlign w:val="center"/>
          </w:tcPr>
          <w:p w14:paraId="6ED67FBB" w14:textId="77777777" w:rsidR="00483CEB" w:rsidRPr="00921A55" w:rsidRDefault="00483CEB" w:rsidP="009867A3">
            <w:pPr>
              <w:spacing w:before="60" w:afterLines="60" w:after="144" w:line="276" w:lineRule="auto"/>
              <w:jc w:val="center"/>
              <w:outlineLvl w:val="1"/>
              <w:rPr>
                <w:rFonts w:cs="FrankRuehl"/>
                <w:rtl/>
              </w:rPr>
            </w:pPr>
          </w:p>
        </w:tc>
        <w:tc>
          <w:tcPr>
            <w:tcW w:w="835" w:type="dxa"/>
            <w:shd w:val="clear" w:color="auto" w:fill="auto"/>
          </w:tcPr>
          <w:p w14:paraId="35EF0E16" w14:textId="77777777" w:rsidR="00483CEB" w:rsidRPr="0097086E" w:rsidRDefault="00483CEB" w:rsidP="0097086E">
            <w:pPr>
              <w:spacing w:before="60" w:afterLines="60" w:after="144" w:line="276" w:lineRule="auto"/>
              <w:jc w:val="center"/>
              <w:outlineLvl w:val="1"/>
              <w:rPr>
                <w:rFonts w:cs="FrankRuehl"/>
              </w:rPr>
            </w:pPr>
            <w:r>
              <w:rPr>
                <w:rFonts w:cs="FrankRuehl" w:hint="cs"/>
                <w:rtl/>
              </w:rPr>
              <w:t>30</w:t>
            </w:r>
          </w:p>
        </w:tc>
        <w:tc>
          <w:tcPr>
            <w:tcW w:w="903" w:type="dxa"/>
            <w:shd w:val="clear" w:color="auto" w:fill="auto"/>
            <w:vAlign w:val="center"/>
          </w:tcPr>
          <w:p w14:paraId="2EFC4439" w14:textId="77777777" w:rsidR="00483CEB" w:rsidRPr="00921A55" w:rsidRDefault="005009C1" w:rsidP="009867A3">
            <w:pPr>
              <w:spacing w:before="60" w:afterLines="60" w:after="144" w:line="276" w:lineRule="auto"/>
              <w:jc w:val="center"/>
              <w:outlineLvl w:val="1"/>
              <w:rPr>
                <w:rFonts w:cs="FrankRuehl"/>
              </w:rPr>
            </w:pPr>
            <w:r>
              <w:rPr>
                <w:rFonts w:cs="FrankRuehl" w:hint="cs"/>
                <w:rtl/>
              </w:rPr>
              <w:t>200</w:t>
            </w:r>
            <w:r w:rsidR="00483CEB">
              <w:rPr>
                <w:rFonts w:cs="FrankRuehl" w:hint="cs"/>
                <w:rtl/>
              </w:rPr>
              <w:t xml:space="preserve"> ₪</w:t>
            </w:r>
          </w:p>
        </w:tc>
        <w:tc>
          <w:tcPr>
            <w:tcW w:w="941" w:type="dxa"/>
            <w:vMerge/>
            <w:vAlign w:val="center"/>
          </w:tcPr>
          <w:p w14:paraId="1ED21D92" w14:textId="77777777" w:rsidR="00483CEB" w:rsidRPr="00553056" w:rsidRDefault="00483CEB" w:rsidP="00182FBB">
            <w:pPr>
              <w:spacing w:before="60" w:afterLines="60" w:after="144" w:line="276" w:lineRule="auto"/>
              <w:jc w:val="both"/>
              <w:outlineLvl w:val="1"/>
              <w:rPr>
                <w:rFonts w:cs="FrankRuehl"/>
              </w:rPr>
            </w:pPr>
          </w:p>
        </w:tc>
      </w:tr>
    </w:tbl>
    <w:p w14:paraId="0DCAE579" w14:textId="77777777" w:rsidR="00182FBB" w:rsidRPr="00921A55" w:rsidRDefault="00182FBB" w:rsidP="00182FBB">
      <w:pPr>
        <w:pStyle w:val="RonnyBase"/>
        <w:spacing w:before="60" w:afterLines="60" w:after="144" w:line="276" w:lineRule="auto"/>
        <w:ind w:hanging="964"/>
        <w:outlineLvl w:val="1"/>
        <w:rPr>
          <w:rFonts w:cs="FrankRuehl"/>
          <w:sz w:val="24"/>
          <w:szCs w:val="24"/>
          <w:rtl/>
        </w:rPr>
      </w:pPr>
    </w:p>
    <w:p w14:paraId="3BD213EC" w14:textId="77777777" w:rsidR="00182FBB" w:rsidRPr="00921A55" w:rsidRDefault="00182FBB" w:rsidP="00182FBB">
      <w:pPr>
        <w:pStyle w:val="RonnyBase"/>
        <w:spacing w:before="60" w:afterLines="60" w:after="144" w:line="276" w:lineRule="auto"/>
        <w:ind w:left="625" w:hanging="567"/>
        <w:outlineLvl w:val="1"/>
        <w:rPr>
          <w:rFonts w:cs="FrankRuehl"/>
          <w:sz w:val="24"/>
          <w:szCs w:val="24"/>
          <w:rtl/>
        </w:rPr>
      </w:pPr>
      <w:r w:rsidRPr="00553056">
        <w:rPr>
          <w:rFonts w:cs="FrankRuehl" w:hint="cs"/>
          <w:b/>
          <w:bCs/>
          <w:sz w:val="24"/>
          <w:szCs w:val="24"/>
          <w:u w:val="single"/>
          <w:rtl/>
        </w:rPr>
        <w:t>הערות</w:t>
      </w:r>
      <w:r w:rsidRPr="00921A55">
        <w:rPr>
          <w:rFonts w:cs="FrankRuehl" w:hint="cs"/>
          <w:sz w:val="24"/>
          <w:szCs w:val="24"/>
          <w:rtl/>
        </w:rPr>
        <w:t>:</w:t>
      </w:r>
    </w:p>
    <w:p w14:paraId="05530AB9" w14:textId="77777777" w:rsidR="00182FBB" w:rsidRPr="00921A55" w:rsidRDefault="00182FBB" w:rsidP="00F61CA2">
      <w:pPr>
        <w:pStyle w:val="RonnyBase"/>
        <w:numPr>
          <w:ilvl w:val="0"/>
          <w:numId w:val="112"/>
        </w:numPr>
        <w:tabs>
          <w:tab w:val="left" w:pos="200"/>
        </w:tabs>
        <w:spacing w:before="60" w:afterLines="60" w:after="144" w:line="276" w:lineRule="auto"/>
        <w:ind w:left="625" w:hanging="425"/>
        <w:outlineLvl w:val="1"/>
        <w:rPr>
          <w:rFonts w:cs="FrankRuehl"/>
          <w:sz w:val="24"/>
          <w:szCs w:val="24"/>
          <w:rtl/>
        </w:rPr>
      </w:pPr>
      <w:r w:rsidRPr="00921A55">
        <w:rPr>
          <w:rFonts w:cs="FrankRuehl" w:hint="cs"/>
          <w:sz w:val="24"/>
          <w:szCs w:val="24"/>
          <w:rtl/>
        </w:rPr>
        <w:t>שיחות ישירות (לארץ, מקומי, בין מדינות) שיבוצעו על פי התעריף המצוין בסעיף 5.</w:t>
      </w:r>
      <w:r w:rsidR="005B6515">
        <w:rPr>
          <w:rFonts w:cs="FrankRuehl" w:hint="cs"/>
          <w:sz w:val="24"/>
          <w:szCs w:val="24"/>
          <w:rtl/>
        </w:rPr>
        <w:t>21</w:t>
      </w:r>
      <w:r w:rsidRPr="00921A55">
        <w:rPr>
          <w:rFonts w:cs="FrankRuehl" w:hint="cs"/>
          <w:sz w:val="24"/>
          <w:szCs w:val="24"/>
          <w:rtl/>
        </w:rPr>
        <w:t xml:space="preserve">.1 </w:t>
      </w:r>
    </w:p>
    <w:p w14:paraId="5DCF0158" w14:textId="69D6DF5D" w:rsidR="00182FBB" w:rsidRPr="00921A55" w:rsidRDefault="00182FBB" w:rsidP="00F61CA2">
      <w:pPr>
        <w:pStyle w:val="RonnyBase"/>
        <w:numPr>
          <w:ilvl w:val="0"/>
          <w:numId w:val="112"/>
        </w:numPr>
        <w:tabs>
          <w:tab w:val="left" w:pos="200"/>
        </w:tabs>
        <w:spacing w:before="60" w:afterLines="60" w:after="144" w:line="276" w:lineRule="auto"/>
        <w:outlineLvl w:val="1"/>
        <w:rPr>
          <w:rFonts w:cs="FrankRuehl"/>
          <w:sz w:val="24"/>
          <w:szCs w:val="24"/>
          <w:rtl/>
        </w:rPr>
      </w:pPr>
      <w:r w:rsidRPr="00921A55">
        <w:rPr>
          <w:rFonts w:cs="FrankRuehl" w:hint="cs"/>
          <w:sz w:val="24"/>
          <w:szCs w:val="24"/>
          <w:rtl/>
        </w:rPr>
        <w:t xml:space="preserve">מסלולים </w:t>
      </w:r>
      <w:r w:rsidRPr="00921A55">
        <w:rPr>
          <w:rFonts w:cs="FrankRuehl"/>
          <w:sz w:val="24"/>
          <w:szCs w:val="24"/>
        </w:rPr>
        <w:t>Hul</w:t>
      </w:r>
      <w:r w:rsidR="007730D4">
        <w:rPr>
          <w:rFonts w:cs="FrankRuehl"/>
          <w:sz w:val="24"/>
          <w:szCs w:val="24"/>
        </w:rPr>
        <w:t>4</w:t>
      </w:r>
      <w:r w:rsidRPr="00921A55">
        <w:rPr>
          <w:rFonts w:cs="FrankRuehl" w:hint="cs"/>
          <w:sz w:val="24"/>
          <w:szCs w:val="24"/>
          <w:rtl/>
        </w:rPr>
        <w:t xml:space="preserve"> ו- </w:t>
      </w:r>
      <w:r w:rsidRPr="00921A55">
        <w:rPr>
          <w:rFonts w:cs="FrankRuehl"/>
          <w:sz w:val="24"/>
          <w:szCs w:val="24"/>
        </w:rPr>
        <w:t>Hul</w:t>
      </w:r>
      <w:r w:rsidR="007730D4">
        <w:rPr>
          <w:rFonts w:cs="FrankRuehl"/>
          <w:sz w:val="24"/>
          <w:szCs w:val="24"/>
        </w:rPr>
        <w:t>5</w:t>
      </w:r>
      <w:r w:rsidRPr="00921A55">
        <w:rPr>
          <w:rFonts w:cs="FrankRuehl" w:hint="cs"/>
          <w:sz w:val="24"/>
          <w:szCs w:val="24"/>
          <w:rtl/>
        </w:rPr>
        <w:t xml:space="preserve"> יהיו בשימוש למכשירים ניידים</w:t>
      </w:r>
      <w:r w:rsidR="007730D4">
        <w:rPr>
          <w:rFonts w:cs="FrankRuehl" w:hint="cs"/>
          <w:sz w:val="24"/>
          <w:szCs w:val="24"/>
          <w:rtl/>
        </w:rPr>
        <w:t>/טאבלטים</w:t>
      </w:r>
      <w:r w:rsidRPr="00921A55">
        <w:rPr>
          <w:rFonts w:cs="FrankRuehl" w:hint="cs"/>
          <w:sz w:val="24"/>
          <w:szCs w:val="24"/>
          <w:rtl/>
        </w:rPr>
        <w:t xml:space="preserve"> בלבד. כל שאר המסלולים יהיו לכל האמצעים לרבות מודם סלולרי, קו רט"ן, טאבלט</w:t>
      </w:r>
      <w:r>
        <w:rPr>
          <w:rFonts w:cs="FrankRuehl" w:hint="cs"/>
          <w:sz w:val="24"/>
          <w:szCs w:val="24"/>
          <w:rtl/>
        </w:rPr>
        <w:t xml:space="preserve"> </w:t>
      </w:r>
      <w:r w:rsidRPr="00921A55">
        <w:rPr>
          <w:rFonts w:cs="FrankRuehl" w:hint="cs"/>
          <w:sz w:val="24"/>
          <w:szCs w:val="24"/>
          <w:rtl/>
        </w:rPr>
        <w:t>, מחשב נייד, נתב סלולרי וכד'.</w:t>
      </w:r>
      <w:r w:rsidR="00503542">
        <w:rPr>
          <w:rFonts w:cs="FrankRuehl" w:hint="cs"/>
          <w:sz w:val="24"/>
          <w:szCs w:val="24"/>
          <w:rtl/>
        </w:rPr>
        <w:t xml:space="preserve"> </w:t>
      </w:r>
      <w:r w:rsidR="007730D4">
        <w:rPr>
          <w:rFonts w:cs="FrankRuehl" w:hint="cs"/>
          <w:sz w:val="24"/>
          <w:szCs w:val="24"/>
          <w:rtl/>
        </w:rPr>
        <w:t xml:space="preserve">כמו כן, ב 2 התוכניות הללו </w:t>
      </w:r>
      <w:r w:rsidR="007730D4" w:rsidRPr="007730D4">
        <w:rPr>
          <w:rFonts w:cs="FrankRuehl"/>
          <w:sz w:val="24"/>
          <w:szCs w:val="24"/>
          <w:rtl/>
        </w:rPr>
        <w:t xml:space="preserve">החיבור בוויז </w:t>
      </w:r>
      <w:r w:rsidR="007730D4">
        <w:rPr>
          <w:rFonts w:cs="FrankRuehl" w:hint="cs"/>
          <w:sz w:val="24"/>
          <w:szCs w:val="24"/>
          <w:rtl/>
        </w:rPr>
        <w:t>יהיה  "</w:t>
      </w:r>
      <w:r w:rsidR="007730D4" w:rsidRPr="007730D4">
        <w:rPr>
          <w:rFonts w:cs="FrankRuehl"/>
          <w:sz w:val="24"/>
          <w:szCs w:val="24"/>
          <w:rtl/>
        </w:rPr>
        <w:t>ללא הגבלה</w:t>
      </w:r>
      <w:r w:rsidR="007730D4">
        <w:rPr>
          <w:rFonts w:cs="FrankRuehl" w:hint="cs"/>
          <w:sz w:val="24"/>
          <w:szCs w:val="24"/>
          <w:rtl/>
        </w:rPr>
        <w:t>" ולא ייכלל בהיקף חבילת  הגלישה.</w:t>
      </w:r>
    </w:p>
    <w:p w14:paraId="69737844" w14:textId="77777777" w:rsidR="00182FBB" w:rsidRPr="00921A55" w:rsidRDefault="00182FBB" w:rsidP="00F61CA2">
      <w:pPr>
        <w:pStyle w:val="RonnyBase"/>
        <w:numPr>
          <w:ilvl w:val="0"/>
          <w:numId w:val="112"/>
        </w:numPr>
        <w:tabs>
          <w:tab w:val="left" w:pos="200"/>
        </w:tabs>
        <w:spacing w:before="60" w:afterLines="60" w:after="144" w:line="276" w:lineRule="auto"/>
        <w:ind w:left="625" w:hanging="425"/>
        <w:outlineLvl w:val="1"/>
        <w:rPr>
          <w:rFonts w:cs="FrankRuehl"/>
          <w:sz w:val="24"/>
          <w:szCs w:val="24"/>
          <w:rtl/>
        </w:rPr>
      </w:pPr>
      <w:r w:rsidRPr="00921A55">
        <w:rPr>
          <w:rFonts w:cs="FrankRuehl" w:hint="cs"/>
          <w:sz w:val="24"/>
          <w:szCs w:val="24"/>
          <w:rtl/>
        </w:rPr>
        <w:t>בכל התוכניות תבוצע חסימה לאחר מיצוי החבילה.</w:t>
      </w:r>
    </w:p>
    <w:p w14:paraId="0DD9A6BE" w14:textId="77777777" w:rsidR="00182FBB" w:rsidRPr="00921A55" w:rsidRDefault="00182FBB" w:rsidP="00F61CA2">
      <w:pPr>
        <w:pStyle w:val="RonnyBase"/>
        <w:numPr>
          <w:ilvl w:val="0"/>
          <w:numId w:val="112"/>
        </w:numPr>
        <w:tabs>
          <w:tab w:val="left" w:pos="200"/>
        </w:tabs>
        <w:spacing w:before="60" w:afterLines="60" w:after="144" w:line="276" w:lineRule="auto"/>
        <w:ind w:left="625" w:hanging="425"/>
        <w:outlineLvl w:val="1"/>
        <w:rPr>
          <w:rFonts w:cs="FrankRuehl"/>
          <w:sz w:val="24"/>
          <w:szCs w:val="24"/>
        </w:rPr>
      </w:pPr>
      <w:r w:rsidRPr="00921A55">
        <w:rPr>
          <w:rFonts w:cs="FrankRuehl" w:hint="cs"/>
          <w:sz w:val="24"/>
          <w:szCs w:val="24"/>
          <w:rtl/>
        </w:rPr>
        <w:t xml:space="preserve">רשימת יעדים- </w:t>
      </w:r>
      <w:r w:rsidRPr="00921A55">
        <w:rPr>
          <w:rFonts w:cs="FrankRuehl"/>
          <w:sz w:val="24"/>
          <w:szCs w:val="24"/>
          <w:rtl/>
        </w:rPr>
        <w:t>אוסטריה,</w:t>
      </w:r>
      <w:r w:rsidRPr="00921A55">
        <w:rPr>
          <w:rFonts w:cs="FrankRuehl" w:hint="cs"/>
          <w:sz w:val="24"/>
          <w:szCs w:val="24"/>
          <w:rtl/>
        </w:rPr>
        <w:t xml:space="preserve"> </w:t>
      </w:r>
      <w:r w:rsidRPr="00921A55">
        <w:rPr>
          <w:rFonts w:cs="FrankRuehl"/>
          <w:sz w:val="24"/>
          <w:szCs w:val="24"/>
          <w:rtl/>
        </w:rPr>
        <w:t>אוסטרליה, אוקראינה</w:t>
      </w:r>
      <w:r w:rsidRPr="00921A55">
        <w:rPr>
          <w:rFonts w:cs="FrankRuehl" w:hint="cs"/>
          <w:sz w:val="24"/>
          <w:szCs w:val="24"/>
          <w:rtl/>
        </w:rPr>
        <w:t xml:space="preserve"> ,</w:t>
      </w:r>
      <w:r w:rsidRPr="00921A55">
        <w:rPr>
          <w:rFonts w:cs="FrankRuehl"/>
          <w:sz w:val="24"/>
          <w:szCs w:val="24"/>
          <w:rtl/>
        </w:rPr>
        <w:t>איטליה, אירלנד, אנגליה</w:t>
      </w:r>
      <w:r w:rsidRPr="00921A55">
        <w:rPr>
          <w:rFonts w:cs="FrankRuehl" w:hint="cs"/>
          <w:sz w:val="24"/>
          <w:szCs w:val="24"/>
          <w:rtl/>
        </w:rPr>
        <w:t xml:space="preserve">, </w:t>
      </w:r>
      <w:r w:rsidRPr="00921A55">
        <w:rPr>
          <w:rFonts w:cs="FrankRuehl"/>
          <w:sz w:val="24"/>
          <w:szCs w:val="24"/>
          <w:rtl/>
        </w:rPr>
        <w:t>אסטוניה, אקוודור, ארגנטינה</w:t>
      </w:r>
      <w:r w:rsidRPr="00921A55">
        <w:rPr>
          <w:rFonts w:cs="FrankRuehl" w:hint="cs"/>
          <w:sz w:val="24"/>
          <w:szCs w:val="24"/>
          <w:rtl/>
        </w:rPr>
        <w:t xml:space="preserve">, </w:t>
      </w:r>
      <w:r w:rsidRPr="00921A55">
        <w:rPr>
          <w:rFonts w:cs="FrankRuehl"/>
          <w:sz w:val="24"/>
          <w:szCs w:val="24"/>
          <w:rtl/>
        </w:rPr>
        <w:t>ארה"ב, בולגריה, בלגיה</w:t>
      </w:r>
      <w:r w:rsidRPr="00921A55">
        <w:rPr>
          <w:rFonts w:cs="FrankRuehl" w:hint="cs"/>
          <w:sz w:val="24"/>
          <w:szCs w:val="24"/>
          <w:rtl/>
        </w:rPr>
        <w:t xml:space="preserve">, </w:t>
      </w:r>
      <w:r w:rsidRPr="00921A55">
        <w:rPr>
          <w:rFonts w:cs="FrankRuehl"/>
          <w:sz w:val="24"/>
          <w:szCs w:val="24"/>
          <w:rtl/>
        </w:rPr>
        <w:t>ברזיל, גוואטמלה, גרמניה</w:t>
      </w:r>
      <w:r w:rsidRPr="00921A55">
        <w:rPr>
          <w:rFonts w:cs="FrankRuehl" w:hint="cs"/>
          <w:sz w:val="24"/>
          <w:szCs w:val="24"/>
          <w:rtl/>
        </w:rPr>
        <w:t xml:space="preserve">, </w:t>
      </w:r>
      <w:r w:rsidRPr="00921A55">
        <w:rPr>
          <w:rFonts w:cs="FrankRuehl"/>
          <w:sz w:val="24"/>
          <w:szCs w:val="24"/>
          <w:rtl/>
        </w:rPr>
        <w:t>דנמרק, דרום קוריאה ,</w:t>
      </w:r>
      <w:r w:rsidRPr="00921A55">
        <w:rPr>
          <w:rFonts w:cs="FrankRuehl" w:hint="cs"/>
          <w:sz w:val="24"/>
          <w:szCs w:val="24"/>
          <w:rtl/>
        </w:rPr>
        <w:t xml:space="preserve"> </w:t>
      </w:r>
      <w:r w:rsidRPr="00921A55">
        <w:rPr>
          <w:rFonts w:cs="FrankRuehl"/>
          <w:sz w:val="24"/>
          <w:szCs w:val="24"/>
          <w:rtl/>
        </w:rPr>
        <w:t>הולנד, הונג קונג , הונגריה</w:t>
      </w:r>
      <w:r w:rsidRPr="00921A55">
        <w:rPr>
          <w:rFonts w:cs="FrankRuehl" w:hint="cs"/>
          <w:sz w:val="24"/>
          <w:szCs w:val="24"/>
          <w:rtl/>
        </w:rPr>
        <w:t xml:space="preserve">, </w:t>
      </w:r>
      <w:r w:rsidRPr="00921A55">
        <w:rPr>
          <w:rFonts w:cs="FrankRuehl"/>
          <w:sz w:val="24"/>
          <w:szCs w:val="24"/>
          <w:rtl/>
        </w:rPr>
        <w:t xml:space="preserve"> טאיוואן, טורקיה</w:t>
      </w:r>
      <w:r w:rsidRPr="00921A55">
        <w:rPr>
          <w:rFonts w:cs="FrankRuehl" w:hint="cs"/>
          <w:sz w:val="24"/>
          <w:szCs w:val="24"/>
          <w:rtl/>
        </w:rPr>
        <w:t xml:space="preserve">, </w:t>
      </w:r>
      <w:r w:rsidRPr="00921A55">
        <w:rPr>
          <w:rFonts w:cs="FrankRuehl"/>
          <w:sz w:val="24"/>
          <w:szCs w:val="24"/>
          <w:rtl/>
        </w:rPr>
        <w:t>יוון, יפן, לטביה, ליטא</w:t>
      </w:r>
      <w:r w:rsidRPr="00921A55">
        <w:rPr>
          <w:rFonts w:cs="FrankRuehl" w:hint="cs"/>
          <w:sz w:val="24"/>
          <w:szCs w:val="24"/>
          <w:rtl/>
        </w:rPr>
        <w:t xml:space="preserve">, </w:t>
      </w:r>
      <w:r w:rsidRPr="00921A55">
        <w:rPr>
          <w:rFonts w:cs="FrankRuehl"/>
          <w:sz w:val="24"/>
          <w:szCs w:val="24"/>
          <w:rtl/>
        </w:rPr>
        <w:t>מלטה, מקאו, מקסיקו</w:t>
      </w:r>
      <w:r w:rsidRPr="00921A55">
        <w:rPr>
          <w:rFonts w:cs="FrankRuehl" w:hint="cs"/>
          <w:sz w:val="24"/>
          <w:szCs w:val="24"/>
          <w:rtl/>
        </w:rPr>
        <w:t xml:space="preserve"> ,</w:t>
      </w:r>
      <w:r w:rsidRPr="00921A55">
        <w:rPr>
          <w:rFonts w:cs="FrankRuehl"/>
          <w:sz w:val="24"/>
          <w:szCs w:val="24"/>
          <w:rtl/>
        </w:rPr>
        <w:t>נורבגיה ,ניו זילנד</w:t>
      </w:r>
      <w:r w:rsidRPr="00921A55">
        <w:rPr>
          <w:rFonts w:cs="FrankRuehl" w:hint="cs"/>
          <w:sz w:val="24"/>
          <w:szCs w:val="24"/>
          <w:rtl/>
        </w:rPr>
        <w:t xml:space="preserve">, </w:t>
      </w:r>
      <w:r w:rsidRPr="00921A55">
        <w:rPr>
          <w:rFonts w:cs="FrankRuehl"/>
          <w:sz w:val="24"/>
          <w:szCs w:val="24"/>
          <w:rtl/>
        </w:rPr>
        <w:t>ניקרגואה ,סין סלובקיה</w:t>
      </w:r>
      <w:r w:rsidRPr="00921A55">
        <w:rPr>
          <w:rFonts w:cs="FrankRuehl" w:hint="cs"/>
          <w:sz w:val="24"/>
          <w:szCs w:val="24"/>
          <w:rtl/>
        </w:rPr>
        <w:t xml:space="preserve">, </w:t>
      </w:r>
      <w:r w:rsidRPr="00921A55">
        <w:rPr>
          <w:rFonts w:cs="FrankRuehl"/>
          <w:sz w:val="24"/>
          <w:szCs w:val="24"/>
          <w:rtl/>
        </w:rPr>
        <w:t>ספרד והאיים הקנרים</w:t>
      </w:r>
      <w:r w:rsidRPr="00921A55">
        <w:rPr>
          <w:rFonts w:cs="FrankRuehl" w:hint="cs"/>
          <w:sz w:val="24"/>
          <w:szCs w:val="24"/>
          <w:rtl/>
        </w:rPr>
        <w:t xml:space="preserve"> , </w:t>
      </w:r>
      <w:r w:rsidRPr="00921A55">
        <w:rPr>
          <w:rFonts w:cs="FrankRuehl"/>
          <w:sz w:val="24"/>
          <w:szCs w:val="24"/>
          <w:rtl/>
        </w:rPr>
        <w:t>סרי לנקה ,פולין ,פורטו ריקו</w:t>
      </w:r>
      <w:r w:rsidRPr="00921A55">
        <w:rPr>
          <w:rFonts w:cs="FrankRuehl" w:hint="cs"/>
          <w:sz w:val="24"/>
          <w:szCs w:val="24"/>
          <w:rtl/>
        </w:rPr>
        <w:t xml:space="preserve">, </w:t>
      </w:r>
      <w:r w:rsidRPr="00921A55">
        <w:rPr>
          <w:rFonts w:cs="FrankRuehl"/>
          <w:sz w:val="24"/>
          <w:szCs w:val="24"/>
          <w:rtl/>
        </w:rPr>
        <w:t>פורטוגל ,פרגוואי, פרו ,צ'ילה</w:t>
      </w:r>
      <w:r w:rsidRPr="00921A55">
        <w:rPr>
          <w:rFonts w:cs="FrankRuehl" w:hint="cs"/>
          <w:sz w:val="24"/>
          <w:szCs w:val="24"/>
          <w:rtl/>
        </w:rPr>
        <w:t xml:space="preserve">, </w:t>
      </w:r>
      <w:r w:rsidRPr="00921A55">
        <w:rPr>
          <w:rFonts w:cs="FrankRuehl"/>
          <w:sz w:val="24"/>
          <w:szCs w:val="24"/>
          <w:rtl/>
        </w:rPr>
        <w:t>צ'כיה, צרפת ,קולומביה</w:t>
      </w:r>
      <w:r w:rsidRPr="00921A55">
        <w:rPr>
          <w:rFonts w:cs="FrankRuehl" w:hint="cs"/>
          <w:sz w:val="24"/>
          <w:szCs w:val="24"/>
          <w:rtl/>
        </w:rPr>
        <w:t xml:space="preserve">, </w:t>
      </w:r>
      <w:r w:rsidRPr="00921A55">
        <w:rPr>
          <w:rFonts w:cs="FrankRuehl"/>
          <w:sz w:val="24"/>
          <w:szCs w:val="24"/>
          <w:rtl/>
        </w:rPr>
        <w:t>קנדה, קרואטיה, רומניה</w:t>
      </w:r>
      <w:r w:rsidRPr="00921A55">
        <w:rPr>
          <w:rFonts w:cs="FrankRuehl" w:hint="cs"/>
          <w:sz w:val="24"/>
          <w:szCs w:val="24"/>
          <w:rtl/>
        </w:rPr>
        <w:t xml:space="preserve">, </w:t>
      </w:r>
      <w:r w:rsidRPr="00921A55">
        <w:rPr>
          <w:rFonts w:cs="FrankRuehl"/>
          <w:sz w:val="24"/>
          <w:szCs w:val="24"/>
          <w:rtl/>
        </w:rPr>
        <w:t>רוסיה, רפובליקה דומיניקנית</w:t>
      </w:r>
      <w:r w:rsidRPr="00921A55">
        <w:rPr>
          <w:rFonts w:cs="FrankRuehl" w:hint="cs"/>
          <w:sz w:val="24"/>
          <w:szCs w:val="24"/>
          <w:rtl/>
        </w:rPr>
        <w:t xml:space="preserve">  </w:t>
      </w:r>
      <w:r w:rsidRPr="00921A55">
        <w:rPr>
          <w:rFonts w:cs="FrankRuehl"/>
          <w:sz w:val="24"/>
          <w:szCs w:val="24"/>
          <w:rtl/>
        </w:rPr>
        <w:t>שוודיה, שווייץ, תאילנד</w:t>
      </w:r>
      <w:r w:rsidRPr="00921A55">
        <w:rPr>
          <w:rFonts w:cs="FrankRuehl" w:hint="cs"/>
          <w:sz w:val="24"/>
          <w:szCs w:val="24"/>
          <w:rtl/>
        </w:rPr>
        <w:t>.</w:t>
      </w:r>
    </w:p>
    <w:p w14:paraId="71DE78EC" w14:textId="77777777" w:rsidR="00182FBB" w:rsidRPr="00921A55" w:rsidRDefault="00182FBB" w:rsidP="00F61CA2">
      <w:pPr>
        <w:pStyle w:val="RonnyBase"/>
        <w:numPr>
          <w:ilvl w:val="0"/>
          <w:numId w:val="112"/>
        </w:numPr>
        <w:tabs>
          <w:tab w:val="left" w:pos="200"/>
        </w:tabs>
        <w:spacing w:before="60" w:afterLines="60" w:after="144" w:line="276" w:lineRule="auto"/>
        <w:ind w:left="625" w:hanging="425"/>
        <w:outlineLvl w:val="1"/>
        <w:rPr>
          <w:rFonts w:cs="FrankRuehl"/>
          <w:sz w:val="24"/>
          <w:szCs w:val="24"/>
          <w:rtl/>
        </w:rPr>
      </w:pPr>
      <w:r w:rsidRPr="00921A55">
        <w:rPr>
          <w:rFonts w:cs="FrankRuehl" w:hint="cs"/>
          <w:sz w:val="24"/>
          <w:szCs w:val="24"/>
          <w:rtl/>
        </w:rPr>
        <w:t xml:space="preserve">עלות צריכת 1 מגה </w:t>
      </w:r>
      <w:r w:rsidR="00105165">
        <w:rPr>
          <w:rFonts w:cs="FrankRuehl" w:hint="cs"/>
          <w:sz w:val="24"/>
          <w:szCs w:val="24"/>
          <w:rtl/>
        </w:rPr>
        <w:t xml:space="preserve">(לרשימת היעדים המפורטת לעיל) </w:t>
      </w:r>
      <w:r w:rsidR="0084558B">
        <w:rPr>
          <w:rFonts w:cs="FrankRuehl" w:hint="cs"/>
          <w:sz w:val="24"/>
          <w:szCs w:val="24"/>
          <w:rtl/>
        </w:rPr>
        <w:t>מעבר לחבילה- 1.17 ₪ (לשאר המדינות לפי מחיר המחירון של הספק הזוכה בניכוי הנחה המפורטת בסעיף 5.21.2.2).</w:t>
      </w:r>
    </w:p>
    <w:p w14:paraId="7ED1F4E2" w14:textId="77777777" w:rsidR="00182FBB" w:rsidRDefault="00182FBB" w:rsidP="00F61CA2">
      <w:pPr>
        <w:pStyle w:val="RonnyBase"/>
        <w:numPr>
          <w:ilvl w:val="0"/>
          <w:numId w:val="112"/>
        </w:numPr>
        <w:tabs>
          <w:tab w:val="left" w:pos="200"/>
        </w:tabs>
        <w:spacing w:before="60" w:afterLines="60" w:after="144" w:line="276" w:lineRule="auto"/>
        <w:ind w:left="625" w:hanging="425"/>
        <w:outlineLvl w:val="1"/>
        <w:rPr>
          <w:rFonts w:cs="FrankRuehl"/>
          <w:sz w:val="24"/>
          <w:szCs w:val="24"/>
        </w:rPr>
      </w:pPr>
      <w:r w:rsidRPr="00921A55">
        <w:rPr>
          <w:rFonts w:cs="FrankRuehl" w:hint="cs"/>
          <w:sz w:val="24"/>
          <w:szCs w:val="24"/>
          <w:rtl/>
        </w:rPr>
        <w:t>חיוב שיחות/הודעות מעבר יחויב בתעריף חו"ל חיסכון/משלוח הודעה מחו"ל.</w:t>
      </w:r>
    </w:p>
    <w:p w14:paraId="23CE6313"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r w:rsidRPr="00921A55">
        <w:rPr>
          <w:rFonts w:cs="FrankRuehl" w:hint="cs"/>
          <w:szCs w:val="24"/>
          <w:rtl/>
        </w:rPr>
        <w:t xml:space="preserve">תיעדוף מנויים ו- </w:t>
      </w:r>
      <w:r w:rsidRPr="00921A55">
        <w:rPr>
          <w:rFonts w:cs="FrankRuehl"/>
          <w:szCs w:val="24"/>
        </w:rPr>
        <w:t>Qos</w:t>
      </w:r>
      <w:r w:rsidRPr="00921A55">
        <w:rPr>
          <w:rFonts w:cs="FrankRuehl" w:hint="cs"/>
          <w:szCs w:val="24"/>
          <w:rtl/>
        </w:rPr>
        <w:t xml:space="preserve">  ברשת של הספק הזוכה </w:t>
      </w:r>
      <w:r w:rsidRPr="00921A55">
        <w:rPr>
          <w:rFonts w:cs="FrankRuehl"/>
          <w:szCs w:val="24"/>
          <w:rtl/>
        </w:rPr>
        <w:t>(</w:t>
      </w:r>
      <w:r w:rsidRPr="00921A55">
        <w:rPr>
          <w:rFonts w:cs="FrankRuehl"/>
          <w:szCs w:val="24"/>
        </w:rPr>
        <w:t>M</w:t>
      </w:r>
      <w:r w:rsidRPr="00921A55">
        <w:rPr>
          <w:rFonts w:cs="FrankRuehl"/>
          <w:szCs w:val="24"/>
          <w:rtl/>
        </w:rPr>
        <w:t>)</w:t>
      </w:r>
    </w:p>
    <w:p w14:paraId="3FBBA4F2" w14:textId="77777777" w:rsidR="00182FBB"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r>
        <w:rPr>
          <w:rFonts w:cs="FrankRuehl" w:hint="cs"/>
          <w:b w:val="0"/>
          <w:bCs w:val="0"/>
          <w:szCs w:val="24"/>
          <w:rtl/>
        </w:rPr>
        <w:t>עבור</w:t>
      </w:r>
      <w:r w:rsidRPr="00921A55">
        <w:rPr>
          <w:rFonts w:cs="FrankRuehl" w:hint="cs"/>
          <w:b w:val="0"/>
          <w:bCs w:val="0"/>
          <w:szCs w:val="24"/>
          <w:rtl/>
        </w:rPr>
        <w:t xml:space="preserve"> שירות </w:t>
      </w:r>
      <w:r w:rsidRPr="00921A55">
        <w:rPr>
          <w:rFonts w:cs="FrankRuehl" w:hint="cs"/>
          <w:szCs w:val="24"/>
          <w:u w:val="single"/>
          <w:rtl/>
        </w:rPr>
        <w:t xml:space="preserve">תיעדוף מנויים ו- </w:t>
      </w:r>
      <w:r w:rsidRPr="00921A55">
        <w:rPr>
          <w:rFonts w:cs="FrankRuehl"/>
          <w:szCs w:val="24"/>
          <w:u w:val="single"/>
        </w:rPr>
        <w:t>Qos</w:t>
      </w:r>
      <w:r w:rsidRPr="00921A55" w:rsidDel="00E7000B">
        <w:rPr>
          <w:rFonts w:cs="FrankRuehl" w:hint="cs"/>
          <w:b w:val="0"/>
          <w:bCs w:val="0"/>
          <w:szCs w:val="24"/>
          <w:rtl/>
        </w:rPr>
        <w:t xml:space="preserve"> </w:t>
      </w:r>
      <w:r w:rsidRPr="00921A55">
        <w:rPr>
          <w:rFonts w:cs="FrankRuehl" w:hint="cs"/>
          <w:b w:val="0"/>
          <w:bCs w:val="0"/>
          <w:szCs w:val="24"/>
          <w:rtl/>
        </w:rPr>
        <w:t>ישולם לספק הזוכה סך של 100 ₪ לחודש (לכל מנוי) עד לכמות של 1,000 מנויים.</w:t>
      </w:r>
    </w:p>
    <w:p w14:paraId="1CB3B7FA"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Pr>
      </w:pPr>
      <w:bookmarkStart w:id="171" w:name="_Toc443921021"/>
      <w:r w:rsidRPr="00921A55">
        <w:rPr>
          <w:rFonts w:cs="FrankRuehl" w:hint="eastAsia"/>
          <w:szCs w:val="24"/>
          <w:rtl/>
        </w:rPr>
        <w:t>טרייד</w:t>
      </w:r>
      <w:r w:rsidRPr="00921A55">
        <w:rPr>
          <w:rFonts w:cs="FrankRuehl"/>
          <w:szCs w:val="24"/>
          <w:rtl/>
        </w:rPr>
        <w:t xml:space="preserve"> </w:t>
      </w:r>
      <w:r w:rsidRPr="00921A55">
        <w:rPr>
          <w:rFonts w:cs="FrankRuehl" w:hint="eastAsia"/>
          <w:szCs w:val="24"/>
          <w:rtl/>
        </w:rPr>
        <w:t>אין</w:t>
      </w:r>
      <w:r w:rsidRPr="00921A55">
        <w:rPr>
          <w:rFonts w:cs="FrankRuehl"/>
          <w:szCs w:val="24"/>
          <w:rtl/>
        </w:rPr>
        <w:t xml:space="preserve"> -מכשירי </w:t>
      </w:r>
      <w:r w:rsidRPr="00921A55">
        <w:rPr>
          <w:rFonts w:cs="FrankRuehl" w:hint="cs"/>
          <w:szCs w:val="24"/>
          <w:rtl/>
        </w:rPr>
        <w:t>רט"ן בבעלות ממשלתית</w:t>
      </w:r>
      <w:bookmarkEnd w:id="171"/>
      <w:r>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p w14:paraId="35A5A00D"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72" w:name="_Toc443921022"/>
      <w:r w:rsidRPr="00921A55">
        <w:rPr>
          <w:rFonts w:cs="FrankRuehl" w:hint="cs"/>
          <w:b w:val="0"/>
          <w:bCs w:val="0"/>
          <w:szCs w:val="24"/>
          <w:rtl/>
        </w:rPr>
        <w:t xml:space="preserve">בגין טרייד אין כאמור בסעיף </w:t>
      </w:r>
      <w:r w:rsidR="0075751A">
        <w:rPr>
          <w:rFonts w:cs="FrankRuehl" w:hint="cs"/>
          <w:b w:val="0"/>
          <w:bCs w:val="0"/>
          <w:szCs w:val="24"/>
          <w:rtl/>
        </w:rPr>
        <w:t>3.17</w:t>
      </w:r>
      <w:r w:rsidRPr="00921A55">
        <w:rPr>
          <w:rFonts w:cs="FrankRuehl" w:hint="cs"/>
          <w:b w:val="0"/>
          <w:bCs w:val="0"/>
          <w:szCs w:val="24"/>
          <w:rtl/>
        </w:rPr>
        <w:t xml:space="preserve"> המזמין יקבל זיכוי הכספי  בהתאם לטבלה הבאה:</w:t>
      </w:r>
      <w:bookmarkEnd w:id="172"/>
    </w:p>
    <w:tbl>
      <w:tblPr>
        <w:tblStyle w:val="afffffffa"/>
        <w:bidiVisual/>
        <w:tblW w:w="0" w:type="auto"/>
        <w:tblInd w:w="1442" w:type="dxa"/>
        <w:tblLook w:val="04A0" w:firstRow="1" w:lastRow="0" w:firstColumn="1" w:lastColumn="0" w:noHBand="0" w:noVBand="1"/>
      </w:tblPr>
      <w:tblGrid>
        <w:gridCol w:w="819"/>
        <w:gridCol w:w="1418"/>
        <w:gridCol w:w="1569"/>
      </w:tblGrid>
      <w:tr w:rsidR="00182FBB" w:rsidRPr="00921A55" w14:paraId="3196F1EB" w14:textId="77777777" w:rsidTr="006C1D38">
        <w:trPr>
          <w:trHeight w:val="491"/>
        </w:trPr>
        <w:tc>
          <w:tcPr>
            <w:tcW w:w="819" w:type="dxa"/>
          </w:tcPr>
          <w:p w14:paraId="2DF9EF56" w14:textId="77777777" w:rsidR="00182FBB" w:rsidRPr="00921A55" w:rsidRDefault="00182FBB" w:rsidP="00FA50E5">
            <w:pPr>
              <w:pStyle w:val="21"/>
              <w:numPr>
                <w:ilvl w:val="0"/>
                <w:numId w:val="0"/>
              </w:numPr>
              <w:tabs>
                <w:tab w:val="left" w:pos="2326"/>
              </w:tabs>
              <w:spacing w:before="0" w:afterLines="60" w:after="144" w:line="276" w:lineRule="auto"/>
              <w:ind w:left="3" w:firstLine="67"/>
              <w:jc w:val="center"/>
              <w:outlineLvl w:val="1"/>
              <w:rPr>
                <w:rFonts w:cs="FrankRuehl"/>
                <w:b w:val="0"/>
                <w:bCs w:val="0"/>
                <w:szCs w:val="24"/>
                <w:rtl/>
              </w:rPr>
            </w:pPr>
            <w:bookmarkStart w:id="173" w:name="_Toc443921023"/>
            <w:r w:rsidRPr="00921A55">
              <w:rPr>
                <w:rFonts w:cs="FrankRuehl" w:hint="cs"/>
                <w:b w:val="0"/>
                <w:bCs w:val="0"/>
                <w:szCs w:val="24"/>
                <w:rtl/>
              </w:rPr>
              <w:t>#</w:t>
            </w:r>
            <w:bookmarkEnd w:id="173"/>
          </w:p>
        </w:tc>
        <w:tc>
          <w:tcPr>
            <w:tcW w:w="1418" w:type="dxa"/>
          </w:tcPr>
          <w:p w14:paraId="685F7D32" w14:textId="77777777" w:rsidR="00182FBB" w:rsidRPr="00921A55" w:rsidRDefault="00182FBB" w:rsidP="00FA50E5">
            <w:pPr>
              <w:pStyle w:val="21"/>
              <w:numPr>
                <w:ilvl w:val="0"/>
                <w:numId w:val="0"/>
              </w:numPr>
              <w:tabs>
                <w:tab w:val="left" w:pos="2326"/>
              </w:tabs>
              <w:spacing w:before="0" w:afterLines="60" w:after="144" w:line="276" w:lineRule="auto"/>
              <w:ind w:left="21" w:right="162"/>
              <w:outlineLvl w:val="1"/>
              <w:rPr>
                <w:rFonts w:cs="FrankRuehl"/>
                <w:b w:val="0"/>
                <w:bCs w:val="0"/>
                <w:szCs w:val="24"/>
                <w:rtl/>
              </w:rPr>
            </w:pPr>
            <w:bookmarkStart w:id="174" w:name="_Toc443921024"/>
            <w:r w:rsidRPr="00921A55">
              <w:rPr>
                <w:rFonts w:cs="FrankRuehl" w:hint="cs"/>
                <w:b w:val="0"/>
                <w:bCs w:val="0"/>
                <w:szCs w:val="24"/>
                <w:rtl/>
              </w:rPr>
              <w:t>סוג מכשיר</w:t>
            </w:r>
            <w:bookmarkEnd w:id="174"/>
          </w:p>
        </w:tc>
        <w:tc>
          <w:tcPr>
            <w:tcW w:w="1569" w:type="dxa"/>
          </w:tcPr>
          <w:p w14:paraId="3252E7E4" w14:textId="77777777" w:rsidR="00182FBB" w:rsidRPr="00921A55" w:rsidRDefault="00182FBB" w:rsidP="00FA50E5">
            <w:pPr>
              <w:pStyle w:val="21"/>
              <w:numPr>
                <w:ilvl w:val="0"/>
                <w:numId w:val="0"/>
              </w:numPr>
              <w:tabs>
                <w:tab w:val="left" w:pos="2326"/>
              </w:tabs>
              <w:spacing w:before="0" w:afterLines="60" w:after="144" w:line="276" w:lineRule="auto"/>
              <w:ind w:left="34" w:right="44" w:hanging="34"/>
              <w:outlineLvl w:val="1"/>
              <w:rPr>
                <w:rFonts w:cs="FrankRuehl"/>
                <w:b w:val="0"/>
                <w:bCs w:val="0"/>
                <w:szCs w:val="24"/>
                <w:rtl/>
              </w:rPr>
            </w:pPr>
            <w:bookmarkStart w:id="175" w:name="_Toc443921025"/>
            <w:r w:rsidRPr="00921A55">
              <w:rPr>
                <w:rFonts w:cs="FrankRuehl" w:hint="cs"/>
                <w:b w:val="0"/>
                <w:bCs w:val="0"/>
                <w:szCs w:val="24"/>
                <w:rtl/>
              </w:rPr>
              <w:t>זיכוי כספי בש"ח</w:t>
            </w:r>
            <w:bookmarkEnd w:id="175"/>
          </w:p>
        </w:tc>
      </w:tr>
      <w:tr w:rsidR="00182FBB" w:rsidRPr="00921A55" w14:paraId="70B5035F" w14:textId="77777777" w:rsidTr="006C1D38">
        <w:trPr>
          <w:trHeight w:val="431"/>
        </w:trPr>
        <w:tc>
          <w:tcPr>
            <w:tcW w:w="819" w:type="dxa"/>
          </w:tcPr>
          <w:p w14:paraId="06CB80EB" w14:textId="77777777" w:rsidR="00182FBB" w:rsidRPr="00921A55" w:rsidRDefault="00182FBB" w:rsidP="00FA50E5">
            <w:pPr>
              <w:pStyle w:val="21"/>
              <w:numPr>
                <w:ilvl w:val="0"/>
                <w:numId w:val="0"/>
              </w:numPr>
              <w:tabs>
                <w:tab w:val="left" w:pos="2326"/>
              </w:tabs>
              <w:spacing w:before="0" w:afterLines="60" w:after="144" w:line="276" w:lineRule="auto"/>
              <w:ind w:left="3"/>
              <w:jc w:val="center"/>
              <w:outlineLvl w:val="1"/>
              <w:rPr>
                <w:rFonts w:cs="FrankRuehl"/>
                <w:b w:val="0"/>
                <w:bCs w:val="0"/>
                <w:szCs w:val="24"/>
                <w:rtl/>
              </w:rPr>
            </w:pPr>
            <w:bookmarkStart w:id="176" w:name="_Toc443921026"/>
            <w:r w:rsidRPr="00921A55">
              <w:rPr>
                <w:rFonts w:cs="FrankRuehl" w:hint="cs"/>
                <w:b w:val="0"/>
                <w:bCs w:val="0"/>
                <w:szCs w:val="24"/>
                <w:rtl/>
              </w:rPr>
              <w:t>1</w:t>
            </w:r>
            <w:bookmarkEnd w:id="176"/>
          </w:p>
        </w:tc>
        <w:tc>
          <w:tcPr>
            <w:tcW w:w="1418" w:type="dxa"/>
          </w:tcPr>
          <w:p w14:paraId="481D61DB" w14:textId="77777777" w:rsidR="00182FBB" w:rsidRPr="00921A55" w:rsidRDefault="00182FBB" w:rsidP="00FA50E5">
            <w:pPr>
              <w:pStyle w:val="21"/>
              <w:numPr>
                <w:ilvl w:val="0"/>
                <w:numId w:val="0"/>
              </w:numPr>
              <w:tabs>
                <w:tab w:val="left" w:pos="1168"/>
                <w:tab w:val="left" w:pos="2326"/>
              </w:tabs>
              <w:spacing w:before="0" w:afterLines="60" w:after="144" w:line="276" w:lineRule="auto"/>
              <w:ind w:left="21" w:right="34"/>
              <w:jc w:val="center"/>
              <w:outlineLvl w:val="1"/>
              <w:rPr>
                <w:rFonts w:cs="FrankRuehl"/>
                <w:b w:val="0"/>
                <w:bCs w:val="0"/>
                <w:szCs w:val="24"/>
                <w:rtl/>
              </w:rPr>
            </w:pPr>
            <w:bookmarkStart w:id="177" w:name="_Toc443921027"/>
            <w:r w:rsidRPr="00921A55">
              <w:rPr>
                <w:rFonts w:cs="FrankRuehl"/>
                <w:b w:val="0"/>
                <w:bCs w:val="0"/>
                <w:szCs w:val="24"/>
                <w:rtl/>
              </w:rPr>
              <w:t xml:space="preserve">איפון </w:t>
            </w:r>
            <w:r w:rsidRPr="00921A55">
              <w:rPr>
                <w:rFonts w:cs="FrankRuehl"/>
                <w:b w:val="0"/>
                <w:bCs w:val="0"/>
                <w:szCs w:val="24"/>
              </w:rPr>
              <w:t>S6</w:t>
            </w:r>
            <w:r w:rsidRPr="00921A55">
              <w:rPr>
                <w:rFonts w:cs="FrankRuehl"/>
                <w:b w:val="0"/>
                <w:bCs w:val="0"/>
                <w:szCs w:val="24"/>
                <w:rtl/>
              </w:rPr>
              <w:t>+</w:t>
            </w:r>
            <w:bookmarkEnd w:id="177"/>
          </w:p>
        </w:tc>
        <w:tc>
          <w:tcPr>
            <w:tcW w:w="1569" w:type="dxa"/>
          </w:tcPr>
          <w:p w14:paraId="2A3FE806" w14:textId="77777777" w:rsidR="00182FBB" w:rsidRPr="00921A55" w:rsidRDefault="005E4A90" w:rsidP="005E4A90">
            <w:pPr>
              <w:pStyle w:val="21"/>
              <w:numPr>
                <w:ilvl w:val="0"/>
                <w:numId w:val="0"/>
              </w:numPr>
              <w:tabs>
                <w:tab w:val="left" w:pos="2326"/>
              </w:tabs>
              <w:spacing w:before="0" w:afterLines="60" w:after="144" w:line="276" w:lineRule="auto"/>
              <w:ind w:left="33" w:right="44"/>
              <w:jc w:val="center"/>
              <w:outlineLvl w:val="1"/>
              <w:rPr>
                <w:rFonts w:cs="FrankRuehl"/>
                <w:b w:val="0"/>
                <w:bCs w:val="0"/>
                <w:szCs w:val="24"/>
                <w:rtl/>
              </w:rPr>
            </w:pPr>
            <w:bookmarkStart w:id="178" w:name="_Toc443921028"/>
            <w:r>
              <w:rPr>
                <w:rFonts w:cs="FrankRuehl" w:hint="cs"/>
                <w:b w:val="0"/>
                <w:bCs w:val="0"/>
                <w:szCs w:val="24"/>
                <w:rtl/>
              </w:rPr>
              <w:t>1</w:t>
            </w:r>
            <w:r w:rsidR="00182FBB" w:rsidRPr="00921A55">
              <w:rPr>
                <w:rFonts w:cs="FrankRuehl" w:hint="cs"/>
                <w:b w:val="0"/>
                <w:bCs w:val="0"/>
                <w:szCs w:val="24"/>
                <w:rtl/>
              </w:rPr>
              <w:t>,</w:t>
            </w:r>
            <w:bookmarkEnd w:id="178"/>
            <w:r>
              <w:rPr>
                <w:rFonts w:cs="FrankRuehl" w:hint="cs"/>
                <w:b w:val="0"/>
                <w:bCs w:val="0"/>
                <w:szCs w:val="24"/>
                <w:rtl/>
              </w:rPr>
              <w:t>800</w:t>
            </w:r>
          </w:p>
        </w:tc>
      </w:tr>
      <w:tr w:rsidR="00182FBB" w:rsidRPr="00921A55" w14:paraId="5A8894C6" w14:textId="77777777" w:rsidTr="006C1D38">
        <w:trPr>
          <w:trHeight w:val="431"/>
        </w:trPr>
        <w:tc>
          <w:tcPr>
            <w:tcW w:w="819" w:type="dxa"/>
          </w:tcPr>
          <w:p w14:paraId="6B4F4181" w14:textId="77777777" w:rsidR="00182FBB" w:rsidRPr="00921A55" w:rsidRDefault="00182FBB" w:rsidP="00FA50E5">
            <w:pPr>
              <w:pStyle w:val="21"/>
              <w:numPr>
                <w:ilvl w:val="0"/>
                <w:numId w:val="0"/>
              </w:numPr>
              <w:tabs>
                <w:tab w:val="left" w:pos="2326"/>
              </w:tabs>
              <w:spacing w:before="0" w:afterLines="60" w:after="144" w:line="276" w:lineRule="auto"/>
              <w:ind w:left="3"/>
              <w:jc w:val="center"/>
              <w:outlineLvl w:val="1"/>
              <w:rPr>
                <w:rFonts w:cs="FrankRuehl"/>
                <w:b w:val="0"/>
                <w:bCs w:val="0"/>
                <w:szCs w:val="24"/>
                <w:rtl/>
              </w:rPr>
            </w:pPr>
            <w:bookmarkStart w:id="179" w:name="_Toc443921029"/>
            <w:r w:rsidRPr="00921A55">
              <w:rPr>
                <w:rFonts w:cs="FrankRuehl" w:hint="cs"/>
                <w:b w:val="0"/>
                <w:bCs w:val="0"/>
                <w:szCs w:val="24"/>
                <w:rtl/>
              </w:rPr>
              <w:t>2</w:t>
            </w:r>
            <w:bookmarkEnd w:id="179"/>
          </w:p>
        </w:tc>
        <w:tc>
          <w:tcPr>
            <w:tcW w:w="1418" w:type="dxa"/>
          </w:tcPr>
          <w:p w14:paraId="5A90E494" w14:textId="77777777" w:rsidR="00182FBB" w:rsidRPr="00921A55" w:rsidRDefault="00182FBB" w:rsidP="00FA50E5">
            <w:pPr>
              <w:pStyle w:val="21"/>
              <w:numPr>
                <w:ilvl w:val="0"/>
                <w:numId w:val="0"/>
              </w:numPr>
              <w:tabs>
                <w:tab w:val="left" w:pos="2326"/>
              </w:tabs>
              <w:spacing w:before="0" w:afterLines="60" w:after="144" w:line="276" w:lineRule="auto"/>
              <w:ind w:left="21" w:hanging="21"/>
              <w:jc w:val="center"/>
              <w:outlineLvl w:val="1"/>
              <w:rPr>
                <w:rFonts w:cs="FrankRuehl"/>
                <w:b w:val="0"/>
                <w:bCs w:val="0"/>
                <w:szCs w:val="24"/>
                <w:rtl/>
              </w:rPr>
            </w:pPr>
            <w:bookmarkStart w:id="180" w:name="_Toc443921030"/>
            <w:r w:rsidRPr="00921A55">
              <w:rPr>
                <w:rFonts w:cs="FrankRuehl" w:hint="cs"/>
                <w:b w:val="0"/>
                <w:bCs w:val="0"/>
                <w:szCs w:val="24"/>
                <w:rtl/>
              </w:rPr>
              <w:t>אייפון 6</w:t>
            </w:r>
            <w:bookmarkEnd w:id="180"/>
          </w:p>
        </w:tc>
        <w:tc>
          <w:tcPr>
            <w:tcW w:w="1569" w:type="dxa"/>
          </w:tcPr>
          <w:p w14:paraId="039DDF35" w14:textId="77777777" w:rsidR="00182FBB" w:rsidRPr="00921A55" w:rsidRDefault="00182FBB" w:rsidP="005E4A90">
            <w:pPr>
              <w:pStyle w:val="21"/>
              <w:numPr>
                <w:ilvl w:val="0"/>
                <w:numId w:val="0"/>
              </w:numPr>
              <w:tabs>
                <w:tab w:val="left" w:pos="2326"/>
              </w:tabs>
              <w:spacing w:before="0" w:afterLines="60" w:after="144" w:line="276" w:lineRule="auto"/>
              <w:ind w:left="33" w:right="44"/>
              <w:jc w:val="center"/>
              <w:outlineLvl w:val="1"/>
              <w:rPr>
                <w:rFonts w:cs="FrankRuehl"/>
                <w:b w:val="0"/>
                <w:bCs w:val="0"/>
                <w:szCs w:val="24"/>
                <w:rtl/>
              </w:rPr>
            </w:pPr>
            <w:bookmarkStart w:id="181" w:name="_Toc443921031"/>
            <w:r w:rsidRPr="00921A55">
              <w:rPr>
                <w:rFonts w:cs="FrankRuehl" w:hint="cs"/>
                <w:b w:val="0"/>
                <w:bCs w:val="0"/>
                <w:szCs w:val="24"/>
                <w:rtl/>
              </w:rPr>
              <w:t>1,</w:t>
            </w:r>
            <w:bookmarkEnd w:id="181"/>
            <w:r w:rsidR="005E4A90">
              <w:rPr>
                <w:rFonts w:cs="FrankRuehl" w:hint="cs"/>
                <w:b w:val="0"/>
                <w:bCs w:val="0"/>
                <w:szCs w:val="24"/>
                <w:rtl/>
              </w:rPr>
              <w:t>000</w:t>
            </w:r>
          </w:p>
        </w:tc>
      </w:tr>
      <w:tr w:rsidR="00182FBB" w:rsidRPr="00921A55" w14:paraId="554CA302" w14:textId="77777777" w:rsidTr="006C1D38">
        <w:trPr>
          <w:trHeight w:val="431"/>
        </w:trPr>
        <w:tc>
          <w:tcPr>
            <w:tcW w:w="819" w:type="dxa"/>
          </w:tcPr>
          <w:p w14:paraId="44C04353" w14:textId="77777777" w:rsidR="00182FBB" w:rsidRPr="00921A55" w:rsidRDefault="00182FBB" w:rsidP="00FA50E5">
            <w:pPr>
              <w:pStyle w:val="21"/>
              <w:numPr>
                <w:ilvl w:val="0"/>
                <w:numId w:val="0"/>
              </w:numPr>
              <w:tabs>
                <w:tab w:val="left" w:pos="2326"/>
              </w:tabs>
              <w:spacing w:before="0" w:afterLines="60" w:after="144" w:line="276" w:lineRule="auto"/>
              <w:ind w:left="3"/>
              <w:jc w:val="center"/>
              <w:outlineLvl w:val="1"/>
              <w:rPr>
                <w:rFonts w:cs="FrankRuehl"/>
                <w:b w:val="0"/>
                <w:bCs w:val="0"/>
                <w:szCs w:val="24"/>
                <w:rtl/>
              </w:rPr>
            </w:pPr>
            <w:bookmarkStart w:id="182" w:name="_Toc443921032"/>
            <w:r w:rsidRPr="00921A55">
              <w:rPr>
                <w:rFonts w:cs="FrankRuehl" w:hint="cs"/>
                <w:b w:val="0"/>
                <w:bCs w:val="0"/>
                <w:szCs w:val="24"/>
                <w:rtl/>
              </w:rPr>
              <w:t>3</w:t>
            </w:r>
            <w:bookmarkEnd w:id="182"/>
          </w:p>
        </w:tc>
        <w:tc>
          <w:tcPr>
            <w:tcW w:w="1418" w:type="dxa"/>
          </w:tcPr>
          <w:p w14:paraId="1EE3A75D" w14:textId="77777777" w:rsidR="00182FBB" w:rsidRPr="00921A55" w:rsidRDefault="00182FBB" w:rsidP="00FA50E5">
            <w:pPr>
              <w:pStyle w:val="21"/>
              <w:numPr>
                <w:ilvl w:val="0"/>
                <w:numId w:val="0"/>
              </w:numPr>
              <w:tabs>
                <w:tab w:val="left" w:pos="2326"/>
              </w:tabs>
              <w:spacing w:before="0" w:afterLines="60" w:after="144" w:line="276" w:lineRule="auto"/>
              <w:ind w:left="21" w:hanging="21"/>
              <w:jc w:val="center"/>
              <w:outlineLvl w:val="1"/>
              <w:rPr>
                <w:rFonts w:cs="FrankRuehl"/>
                <w:b w:val="0"/>
                <w:bCs w:val="0"/>
                <w:szCs w:val="24"/>
                <w:rtl/>
              </w:rPr>
            </w:pPr>
            <w:bookmarkStart w:id="183" w:name="_Toc443921033"/>
            <w:r w:rsidRPr="00921A55">
              <w:rPr>
                <w:rFonts w:cs="FrankRuehl" w:hint="cs"/>
                <w:b w:val="0"/>
                <w:bCs w:val="0"/>
                <w:szCs w:val="24"/>
                <w:rtl/>
              </w:rPr>
              <w:t xml:space="preserve">אייפון </w:t>
            </w:r>
            <w:r w:rsidRPr="00921A55">
              <w:rPr>
                <w:rFonts w:cs="FrankRuehl"/>
                <w:b w:val="0"/>
                <w:bCs w:val="0"/>
                <w:szCs w:val="24"/>
              </w:rPr>
              <w:t>5S</w:t>
            </w:r>
            <w:bookmarkEnd w:id="183"/>
          </w:p>
        </w:tc>
        <w:tc>
          <w:tcPr>
            <w:tcW w:w="1569" w:type="dxa"/>
          </w:tcPr>
          <w:p w14:paraId="1E9856F4" w14:textId="77777777" w:rsidR="00182FBB" w:rsidRPr="00921A55" w:rsidRDefault="005E4A90" w:rsidP="00FA50E5">
            <w:pPr>
              <w:pStyle w:val="21"/>
              <w:numPr>
                <w:ilvl w:val="0"/>
                <w:numId w:val="0"/>
              </w:numPr>
              <w:tabs>
                <w:tab w:val="left" w:pos="2326"/>
              </w:tabs>
              <w:spacing w:before="0" w:afterLines="60" w:after="144" w:line="276" w:lineRule="auto"/>
              <w:ind w:left="33" w:right="44"/>
              <w:jc w:val="center"/>
              <w:outlineLvl w:val="1"/>
              <w:rPr>
                <w:rFonts w:cs="FrankRuehl"/>
                <w:b w:val="0"/>
                <w:bCs w:val="0"/>
                <w:szCs w:val="24"/>
                <w:rtl/>
              </w:rPr>
            </w:pPr>
            <w:r>
              <w:rPr>
                <w:rFonts w:cs="FrankRuehl" w:hint="cs"/>
                <w:b w:val="0"/>
                <w:bCs w:val="0"/>
                <w:szCs w:val="24"/>
                <w:rtl/>
              </w:rPr>
              <w:t>750</w:t>
            </w:r>
          </w:p>
        </w:tc>
      </w:tr>
      <w:tr w:rsidR="00182FBB" w:rsidRPr="00921A55" w14:paraId="0CB5EE2F" w14:textId="77777777" w:rsidTr="006C1D38">
        <w:trPr>
          <w:trHeight w:val="431"/>
        </w:trPr>
        <w:tc>
          <w:tcPr>
            <w:tcW w:w="819" w:type="dxa"/>
          </w:tcPr>
          <w:p w14:paraId="781671CB" w14:textId="77777777" w:rsidR="00182FBB" w:rsidRPr="00921A55" w:rsidRDefault="00182FBB" w:rsidP="00FA50E5">
            <w:pPr>
              <w:pStyle w:val="21"/>
              <w:numPr>
                <w:ilvl w:val="0"/>
                <w:numId w:val="0"/>
              </w:numPr>
              <w:tabs>
                <w:tab w:val="left" w:pos="2326"/>
              </w:tabs>
              <w:spacing w:before="0" w:afterLines="60" w:after="144" w:line="276" w:lineRule="auto"/>
              <w:ind w:left="3"/>
              <w:jc w:val="center"/>
              <w:outlineLvl w:val="1"/>
              <w:rPr>
                <w:rFonts w:cs="FrankRuehl"/>
                <w:b w:val="0"/>
                <w:bCs w:val="0"/>
                <w:szCs w:val="24"/>
                <w:rtl/>
              </w:rPr>
            </w:pPr>
            <w:bookmarkStart w:id="184" w:name="_Toc443921035"/>
            <w:r w:rsidRPr="00921A55">
              <w:rPr>
                <w:rFonts w:cs="FrankRuehl" w:hint="cs"/>
                <w:b w:val="0"/>
                <w:bCs w:val="0"/>
                <w:szCs w:val="24"/>
                <w:rtl/>
              </w:rPr>
              <w:t>4</w:t>
            </w:r>
            <w:bookmarkEnd w:id="184"/>
          </w:p>
        </w:tc>
        <w:tc>
          <w:tcPr>
            <w:tcW w:w="1418" w:type="dxa"/>
          </w:tcPr>
          <w:p w14:paraId="1018726F" w14:textId="77777777" w:rsidR="00182FBB" w:rsidRPr="00921A55" w:rsidRDefault="00182FBB" w:rsidP="00FA50E5">
            <w:pPr>
              <w:pStyle w:val="21"/>
              <w:numPr>
                <w:ilvl w:val="0"/>
                <w:numId w:val="0"/>
              </w:numPr>
              <w:tabs>
                <w:tab w:val="left" w:pos="2326"/>
              </w:tabs>
              <w:spacing w:before="0" w:afterLines="60" w:after="144" w:line="276" w:lineRule="auto"/>
              <w:ind w:left="21" w:hanging="21"/>
              <w:jc w:val="center"/>
              <w:outlineLvl w:val="1"/>
              <w:rPr>
                <w:rFonts w:cs="FrankRuehl"/>
                <w:b w:val="0"/>
                <w:bCs w:val="0"/>
                <w:szCs w:val="24"/>
                <w:rtl/>
              </w:rPr>
            </w:pPr>
            <w:bookmarkStart w:id="185" w:name="_Toc443921036"/>
            <w:r w:rsidRPr="00921A55">
              <w:rPr>
                <w:rFonts w:cs="FrankRuehl" w:hint="cs"/>
                <w:b w:val="0"/>
                <w:bCs w:val="0"/>
                <w:szCs w:val="24"/>
                <w:rtl/>
              </w:rPr>
              <w:t>אייפון 5</w:t>
            </w:r>
            <w:bookmarkEnd w:id="185"/>
          </w:p>
        </w:tc>
        <w:tc>
          <w:tcPr>
            <w:tcW w:w="1569" w:type="dxa"/>
          </w:tcPr>
          <w:p w14:paraId="14EABF34" w14:textId="77777777" w:rsidR="00182FBB" w:rsidRPr="00921A55" w:rsidRDefault="005E4A90" w:rsidP="00FA50E5">
            <w:pPr>
              <w:pStyle w:val="21"/>
              <w:numPr>
                <w:ilvl w:val="0"/>
                <w:numId w:val="0"/>
              </w:numPr>
              <w:tabs>
                <w:tab w:val="left" w:pos="2326"/>
              </w:tabs>
              <w:spacing w:before="0" w:afterLines="60" w:after="144" w:line="276" w:lineRule="auto"/>
              <w:ind w:left="33" w:right="44"/>
              <w:jc w:val="center"/>
              <w:outlineLvl w:val="1"/>
              <w:rPr>
                <w:rFonts w:cs="FrankRuehl"/>
                <w:b w:val="0"/>
                <w:bCs w:val="0"/>
                <w:szCs w:val="24"/>
                <w:rtl/>
              </w:rPr>
            </w:pPr>
            <w:r>
              <w:rPr>
                <w:rFonts w:cs="FrankRuehl" w:hint="cs"/>
                <w:b w:val="0"/>
                <w:bCs w:val="0"/>
                <w:szCs w:val="24"/>
                <w:rtl/>
              </w:rPr>
              <w:t>500</w:t>
            </w:r>
          </w:p>
        </w:tc>
      </w:tr>
      <w:tr w:rsidR="00182FBB" w:rsidRPr="00921A55" w14:paraId="46ADFA8A" w14:textId="77777777" w:rsidTr="006C1D38">
        <w:tc>
          <w:tcPr>
            <w:tcW w:w="819" w:type="dxa"/>
          </w:tcPr>
          <w:p w14:paraId="3A7F2EB5" w14:textId="77777777" w:rsidR="00182FBB" w:rsidRPr="00921A55" w:rsidRDefault="00182FBB" w:rsidP="00FA50E5">
            <w:pPr>
              <w:pStyle w:val="21"/>
              <w:numPr>
                <w:ilvl w:val="0"/>
                <w:numId w:val="0"/>
              </w:numPr>
              <w:tabs>
                <w:tab w:val="left" w:pos="2326"/>
              </w:tabs>
              <w:spacing w:before="0" w:afterLines="60" w:after="144" w:line="276" w:lineRule="auto"/>
              <w:ind w:left="3"/>
              <w:jc w:val="center"/>
              <w:outlineLvl w:val="1"/>
              <w:rPr>
                <w:rFonts w:cs="FrankRuehl"/>
                <w:b w:val="0"/>
                <w:bCs w:val="0"/>
                <w:szCs w:val="24"/>
                <w:rtl/>
              </w:rPr>
            </w:pPr>
            <w:bookmarkStart w:id="186" w:name="_Toc443921038"/>
            <w:r w:rsidRPr="00921A55">
              <w:rPr>
                <w:rFonts w:cs="FrankRuehl" w:hint="cs"/>
                <w:b w:val="0"/>
                <w:bCs w:val="0"/>
                <w:szCs w:val="24"/>
                <w:rtl/>
              </w:rPr>
              <w:t>5</w:t>
            </w:r>
            <w:bookmarkEnd w:id="186"/>
          </w:p>
        </w:tc>
        <w:tc>
          <w:tcPr>
            <w:tcW w:w="1418" w:type="dxa"/>
          </w:tcPr>
          <w:p w14:paraId="3C2FA0FC" w14:textId="77777777" w:rsidR="00182FBB" w:rsidRPr="00921A55" w:rsidRDefault="00182FBB" w:rsidP="00FA50E5">
            <w:pPr>
              <w:pStyle w:val="21"/>
              <w:numPr>
                <w:ilvl w:val="0"/>
                <w:numId w:val="0"/>
              </w:numPr>
              <w:tabs>
                <w:tab w:val="left" w:pos="2326"/>
              </w:tabs>
              <w:spacing w:before="0" w:afterLines="60" w:after="144" w:line="276" w:lineRule="auto"/>
              <w:ind w:left="21" w:hanging="21"/>
              <w:jc w:val="center"/>
              <w:outlineLvl w:val="1"/>
              <w:rPr>
                <w:rFonts w:cs="FrankRuehl"/>
                <w:b w:val="0"/>
                <w:bCs w:val="0"/>
                <w:szCs w:val="24"/>
              </w:rPr>
            </w:pPr>
            <w:bookmarkStart w:id="187" w:name="_Toc443921039"/>
            <w:r w:rsidRPr="00921A55">
              <w:rPr>
                <w:rFonts w:cs="FrankRuehl"/>
                <w:b w:val="0"/>
                <w:bCs w:val="0"/>
                <w:szCs w:val="24"/>
                <w:rtl/>
              </w:rPr>
              <w:t xml:space="preserve">איפון </w:t>
            </w:r>
            <w:r w:rsidRPr="00921A55">
              <w:rPr>
                <w:rFonts w:cs="FrankRuehl"/>
                <w:b w:val="0"/>
                <w:bCs w:val="0"/>
                <w:szCs w:val="24"/>
              </w:rPr>
              <w:t>C5</w:t>
            </w:r>
            <w:bookmarkEnd w:id="187"/>
          </w:p>
        </w:tc>
        <w:tc>
          <w:tcPr>
            <w:tcW w:w="1569" w:type="dxa"/>
          </w:tcPr>
          <w:p w14:paraId="0A3FA51D" w14:textId="77777777" w:rsidR="00182FBB" w:rsidRPr="00921A55" w:rsidRDefault="005E4A90" w:rsidP="00FA50E5">
            <w:pPr>
              <w:pStyle w:val="21"/>
              <w:numPr>
                <w:ilvl w:val="0"/>
                <w:numId w:val="0"/>
              </w:numPr>
              <w:tabs>
                <w:tab w:val="left" w:pos="2326"/>
              </w:tabs>
              <w:spacing w:before="0" w:afterLines="60" w:after="144" w:line="276" w:lineRule="auto"/>
              <w:ind w:left="33" w:right="44"/>
              <w:jc w:val="center"/>
              <w:outlineLvl w:val="1"/>
              <w:rPr>
                <w:rFonts w:cs="FrankRuehl"/>
                <w:b w:val="0"/>
                <w:bCs w:val="0"/>
                <w:szCs w:val="24"/>
                <w:rtl/>
              </w:rPr>
            </w:pPr>
            <w:r>
              <w:rPr>
                <w:rFonts w:cs="FrankRuehl" w:hint="cs"/>
                <w:b w:val="0"/>
                <w:bCs w:val="0"/>
                <w:szCs w:val="24"/>
                <w:rtl/>
              </w:rPr>
              <w:t>200</w:t>
            </w:r>
          </w:p>
        </w:tc>
      </w:tr>
      <w:tr w:rsidR="00182FBB" w:rsidRPr="00921A55" w14:paraId="64504FF8" w14:textId="77777777" w:rsidTr="006C1D38">
        <w:tc>
          <w:tcPr>
            <w:tcW w:w="819" w:type="dxa"/>
          </w:tcPr>
          <w:p w14:paraId="1B715208" w14:textId="77777777" w:rsidR="00182FBB" w:rsidRPr="00921A55" w:rsidRDefault="00182FBB" w:rsidP="00FA50E5">
            <w:pPr>
              <w:pStyle w:val="21"/>
              <w:numPr>
                <w:ilvl w:val="0"/>
                <w:numId w:val="0"/>
              </w:numPr>
              <w:tabs>
                <w:tab w:val="left" w:pos="2326"/>
              </w:tabs>
              <w:spacing w:before="0" w:afterLines="60" w:after="144" w:line="276" w:lineRule="auto"/>
              <w:ind w:left="3"/>
              <w:jc w:val="center"/>
              <w:outlineLvl w:val="1"/>
              <w:rPr>
                <w:rFonts w:cs="FrankRuehl"/>
                <w:b w:val="0"/>
                <w:bCs w:val="0"/>
                <w:szCs w:val="24"/>
                <w:rtl/>
              </w:rPr>
            </w:pPr>
            <w:bookmarkStart w:id="188" w:name="_Toc443921041"/>
            <w:r w:rsidRPr="00921A55">
              <w:rPr>
                <w:rFonts w:cs="FrankRuehl" w:hint="cs"/>
                <w:b w:val="0"/>
                <w:bCs w:val="0"/>
                <w:szCs w:val="24"/>
                <w:rtl/>
              </w:rPr>
              <w:t>6</w:t>
            </w:r>
            <w:bookmarkEnd w:id="188"/>
          </w:p>
        </w:tc>
        <w:tc>
          <w:tcPr>
            <w:tcW w:w="1418" w:type="dxa"/>
          </w:tcPr>
          <w:p w14:paraId="6564C4D6" w14:textId="77777777" w:rsidR="00182FBB" w:rsidRPr="00921A55" w:rsidRDefault="00182FBB" w:rsidP="00FA50E5">
            <w:pPr>
              <w:pStyle w:val="21"/>
              <w:numPr>
                <w:ilvl w:val="0"/>
                <w:numId w:val="0"/>
              </w:numPr>
              <w:tabs>
                <w:tab w:val="left" w:pos="2326"/>
              </w:tabs>
              <w:spacing w:before="0" w:afterLines="60" w:after="144" w:line="276" w:lineRule="auto"/>
              <w:ind w:left="21" w:hanging="21"/>
              <w:jc w:val="center"/>
              <w:outlineLvl w:val="1"/>
              <w:rPr>
                <w:rFonts w:cs="FrankRuehl"/>
                <w:b w:val="0"/>
                <w:bCs w:val="0"/>
                <w:szCs w:val="24"/>
                <w:rtl/>
              </w:rPr>
            </w:pPr>
            <w:bookmarkStart w:id="189" w:name="_Toc443921042"/>
            <w:r w:rsidRPr="00921A55">
              <w:rPr>
                <w:rFonts w:cs="FrankRuehl" w:hint="cs"/>
                <w:b w:val="0"/>
                <w:bCs w:val="0"/>
                <w:szCs w:val="24"/>
                <w:rtl/>
              </w:rPr>
              <w:t xml:space="preserve">סמסונג </w:t>
            </w:r>
            <w:r w:rsidRPr="00921A55">
              <w:rPr>
                <w:rFonts w:cs="FrankRuehl"/>
                <w:b w:val="0"/>
                <w:bCs w:val="0"/>
                <w:szCs w:val="24"/>
              </w:rPr>
              <w:t>S5</w:t>
            </w:r>
            <w:bookmarkEnd w:id="189"/>
          </w:p>
        </w:tc>
        <w:tc>
          <w:tcPr>
            <w:tcW w:w="1569" w:type="dxa"/>
          </w:tcPr>
          <w:p w14:paraId="65E02DF7" w14:textId="77777777" w:rsidR="00182FBB" w:rsidRPr="00921A55" w:rsidRDefault="005E4A90" w:rsidP="00FA50E5">
            <w:pPr>
              <w:pStyle w:val="21"/>
              <w:numPr>
                <w:ilvl w:val="0"/>
                <w:numId w:val="0"/>
              </w:numPr>
              <w:tabs>
                <w:tab w:val="left" w:pos="2326"/>
              </w:tabs>
              <w:spacing w:before="0" w:afterLines="60" w:after="144" w:line="276" w:lineRule="auto"/>
              <w:ind w:left="33" w:right="44"/>
              <w:jc w:val="center"/>
              <w:outlineLvl w:val="1"/>
              <w:rPr>
                <w:rFonts w:cs="FrankRuehl"/>
                <w:b w:val="0"/>
                <w:bCs w:val="0"/>
                <w:szCs w:val="24"/>
                <w:rtl/>
              </w:rPr>
            </w:pPr>
            <w:r>
              <w:rPr>
                <w:rFonts w:cs="FrankRuehl" w:hint="cs"/>
                <w:b w:val="0"/>
                <w:bCs w:val="0"/>
                <w:szCs w:val="24"/>
                <w:rtl/>
              </w:rPr>
              <w:t>450</w:t>
            </w:r>
          </w:p>
        </w:tc>
      </w:tr>
      <w:tr w:rsidR="00182FBB" w:rsidRPr="00921A55" w14:paraId="5E02CBFB" w14:textId="77777777" w:rsidTr="006C1D38">
        <w:tc>
          <w:tcPr>
            <w:tcW w:w="819" w:type="dxa"/>
          </w:tcPr>
          <w:p w14:paraId="7818C4DE" w14:textId="77777777" w:rsidR="00182FBB" w:rsidRPr="00921A55" w:rsidRDefault="00182FBB" w:rsidP="00FA50E5">
            <w:pPr>
              <w:pStyle w:val="21"/>
              <w:numPr>
                <w:ilvl w:val="0"/>
                <w:numId w:val="0"/>
              </w:numPr>
              <w:tabs>
                <w:tab w:val="left" w:pos="2326"/>
              </w:tabs>
              <w:spacing w:before="0" w:afterLines="60" w:after="144" w:line="276" w:lineRule="auto"/>
              <w:ind w:left="3"/>
              <w:jc w:val="center"/>
              <w:outlineLvl w:val="1"/>
              <w:rPr>
                <w:rFonts w:cs="FrankRuehl"/>
                <w:b w:val="0"/>
                <w:bCs w:val="0"/>
                <w:szCs w:val="24"/>
                <w:rtl/>
              </w:rPr>
            </w:pPr>
            <w:bookmarkStart w:id="190" w:name="_Toc443921044"/>
            <w:r w:rsidRPr="00921A55">
              <w:rPr>
                <w:rFonts w:cs="FrankRuehl" w:hint="cs"/>
                <w:b w:val="0"/>
                <w:bCs w:val="0"/>
                <w:szCs w:val="24"/>
                <w:rtl/>
              </w:rPr>
              <w:t>7</w:t>
            </w:r>
            <w:bookmarkEnd w:id="190"/>
          </w:p>
        </w:tc>
        <w:tc>
          <w:tcPr>
            <w:tcW w:w="1418" w:type="dxa"/>
          </w:tcPr>
          <w:p w14:paraId="69456870" w14:textId="77777777" w:rsidR="00182FBB" w:rsidRPr="00921A55" w:rsidRDefault="00182FBB" w:rsidP="00FA50E5">
            <w:pPr>
              <w:pStyle w:val="21"/>
              <w:numPr>
                <w:ilvl w:val="0"/>
                <w:numId w:val="0"/>
              </w:numPr>
              <w:tabs>
                <w:tab w:val="left" w:pos="2326"/>
              </w:tabs>
              <w:spacing w:before="0" w:afterLines="60" w:after="144" w:line="276" w:lineRule="auto"/>
              <w:ind w:left="21" w:hanging="21"/>
              <w:jc w:val="center"/>
              <w:outlineLvl w:val="1"/>
              <w:rPr>
                <w:rFonts w:cs="FrankRuehl"/>
                <w:b w:val="0"/>
                <w:bCs w:val="0"/>
                <w:szCs w:val="24"/>
                <w:rtl/>
              </w:rPr>
            </w:pPr>
            <w:bookmarkStart w:id="191" w:name="_Toc443921045"/>
            <w:r w:rsidRPr="00921A55">
              <w:rPr>
                <w:rFonts w:cs="FrankRuehl" w:hint="cs"/>
                <w:b w:val="0"/>
                <w:bCs w:val="0"/>
                <w:szCs w:val="24"/>
                <w:rtl/>
              </w:rPr>
              <w:t>סמסונג 4</w:t>
            </w:r>
            <w:bookmarkEnd w:id="191"/>
          </w:p>
        </w:tc>
        <w:tc>
          <w:tcPr>
            <w:tcW w:w="1569" w:type="dxa"/>
          </w:tcPr>
          <w:p w14:paraId="26C49131" w14:textId="77777777" w:rsidR="00182FBB" w:rsidRPr="00921A55" w:rsidRDefault="005E4A90" w:rsidP="00FA50E5">
            <w:pPr>
              <w:pStyle w:val="21"/>
              <w:numPr>
                <w:ilvl w:val="0"/>
                <w:numId w:val="0"/>
              </w:numPr>
              <w:tabs>
                <w:tab w:val="left" w:pos="2326"/>
              </w:tabs>
              <w:spacing w:before="0" w:afterLines="60" w:after="144" w:line="276" w:lineRule="auto"/>
              <w:ind w:left="33" w:right="44"/>
              <w:jc w:val="center"/>
              <w:outlineLvl w:val="1"/>
              <w:rPr>
                <w:rFonts w:cs="FrankRuehl"/>
                <w:b w:val="0"/>
                <w:bCs w:val="0"/>
                <w:szCs w:val="24"/>
                <w:rtl/>
              </w:rPr>
            </w:pPr>
            <w:r>
              <w:rPr>
                <w:rFonts w:cs="FrankRuehl" w:hint="cs"/>
                <w:b w:val="0"/>
                <w:bCs w:val="0"/>
                <w:szCs w:val="24"/>
                <w:rtl/>
              </w:rPr>
              <w:t>250</w:t>
            </w:r>
          </w:p>
        </w:tc>
      </w:tr>
      <w:tr w:rsidR="00182FBB" w:rsidRPr="00921A55" w14:paraId="1C4E93B6" w14:textId="77777777" w:rsidTr="00FA50E5">
        <w:trPr>
          <w:trHeight w:val="568"/>
        </w:trPr>
        <w:tc>
          <w:tcPr>
            <w:tcW w:w="819" w:type="dxa"/>
          </w:tcPr>
          <w:p w14:paraId="2C584B74" w14:textId="77777777" w:rsidR="00182FBB" w:rsidRPr="00921A55" w:rsidRDefault="00182FBB" w:rsidP="00FA50E5">
            <w:pPr>
              <w:pStyle w:val="21"/>
              <w:numPr>
                <w:ilvl w:val="0"/>
                <w:numId w:val="0"/>
              </w:numPr>
              <w:tabs>
                <w:tab w:val="left" w:pos="2326"/>
              </w:tabs>
              <w:spacing w:before="0" w:afterLines="60" w:after="144" w:line="276" w:lineRule="auto"/>
              <w:ind w:left="3"/>
              <w:jc w:val="center"/>
              <w:outlineLvl w:val="1"/>
              <w:rPr>
                <w:rFonts w:cs="FrankRuehl"/>
                <w:b w:val="0"/>
                <w:bCs w:val="0"/>
                <w:szCs w:val="24"/>
                <w:rtl/>
              </w:rPr>
            </w:pPr>
            <w:bookmarkStart w:id="192" w:name="_Toc443921047"/>
            <w:r w:rsidRPr="00921A55">
              <w:rPr>
                <w:rFonts w:cs="FrankRuehl" w:hint="cs"/>
                <w:b w:val="0"/>
                <w:bCs w:val="0"/>
                <w:szCs w:val="24"/>
                <w:rtl/>
              </w:rPr>
              <w:t>8</w:t>
            </w:r>
            <w:bookmarkEnd w:id="192"/>
          </w:p>
        </w:tc>
        <w:tc>
          <w:tcPr>
            <w:tcW w:w="1418" w:type="dxa"/>
          </w:tcPr>
          <w:p w14:paraId="525370DD" w14:textId="77777777" w:rsidR="00182FBB" w:rsidRPr="00921A55" w:rsidRDefault="00182FBB" w:rsidP="00FA50E5">
            <w:pPr>
              <w:pStyle w:val="21"/>
              <w:numPr>
                <w:ilvl w:val="0"/>
                <w:numId w:val="0"/>
              </w:numPr>
              <w:tabs>
                <w:tab w:val="left" w:pos="2586"/>
              </w:tabs>
              <w:spacing w:before="0" w:afterLines="60" w:after="144" w:line="276" w:lineRule="auto"/>
              <w:ind w:left="21" w:right="34" w:firstLine="13"/>
              <w:jc w:val="center"/>
              <w:outlineLvl w:val="1"/>
              <w:rPr>
                <w:rFonts w:cs="FrankRuehl"/>
                <w:b w:val="0"/>
                <w:bCs w:val="0"/>
                <w:szCs w:val="24"/>
              </w:rPr>
            </w:pPr>
            <w:bookmarkStart w:id="193" w:name="_Toc443921048"/>
            <w:r w:rsidRPr="00921A55">
              <w:rPr>
                <w:rFonts w:cs="FrankRuehl"/>
                <w:b w:val="0"/>
                <w:bCs w:val="0"/>
                <w:szCs w:val="24"/>
                <w:rtl/>
              </w:rPr>
              <w:t xml:space="preserve">סמסונג </w:t>
            </w:r>
            <w:r w:rsidRPr="00921A55">
              <w:rPr>
                <w:rFonts w:cs="FrankRuehl" w:hint="cs"/>
                <w:b w:val="0"/>
                <w:bCs w:val="0"/>
                <w:szCs w:val="24"/>
                <w:rtl/>
              </w:rPr>
              <w:t>3</w:t>
            </w:r>
            <w:r w:rsidRPr="00921A55">
              <w:rPr>
                <w:rFonts w:cs="FrankRuehl"/>
                <w:b w:val="0"/>
                <w:bCs w:val="0"/>
                <w:szCs w:val="24"/>
              </w:rPr>
              <w:t>S</w:t>
            </w:r>
            <w:r w:rsidRPr="00921A55">
              <w:rPr>
                <w:rFonts w:cs="FrankRuehl" w:hint="cs"/>
                <w:b w:val="0"/>
                <w:bCs w:val="0"/>
                <w:szCs w:val="24"/>
                <w:rtl/>
              </w:rPr>
              <w:t>/מיני</w:t>
            </w:r>
            <w:bookmarkEnd w:id="193"/>
          </w:p>
        </w:tc>
        <w:tc>
          <w:tcPr>
            <w:tcW w:w="1569" w:type="dxa"/>
          </w:tcPr>
          <w:p w14:paraId="661DB250" w14:textId="77777777" w:rsidR="00182FBB" w:rsidRPr="00921A55" w:rsidRDefault="005E4A90" w:rsidP="00FA50E5">
            <w:pPr>
              <w:pStyle w:val="21"/>
              <w:numPr>
                <w:ilvl w:val="0"/>
                <w:numId w:val="0"/>
              </w:numPr>
              <w:tabs>
                <w:tab w:val="left" w:pos="2326"/>
              </w:tabs>
              <w:spacing w:before="0" w:afterLines="60" w:after="144" w:line="276" w:lineRule="auto"/>
              <w:ind w:left="33" w:right="44"/>
              <w:jc w:val="center"/>
              <w:outlineLvl w:val="1"/>
              <w:rPr>
                <w:rFonts w:cs="FrankRuehl"/>
                <w:b w:val="0"/>
                <w:bCs w:val="0"/>
                <w:szCs w:val="24"/>
                <w:rtl/>
              </w:rPr>
            </w:pPr>
            <w:r>
              <w:rPr>
                <w:rFonts w:cs="FrankRuehl" w:hint="cs"/>
                <w:b w:val="0"/>
                <w:bCs w:val="0"/>
                <w:szCs w:val="24"/>
                <w:rtl/>
              </w:rPr>
              <w:t>150</w:t>
            </w:r>
          </w:p>
        </w:tc>
      </w:tr>
      <w:tr w:rsidR="00182FBB" w:rsidRPr="00921A55" w14:paraId="0A5BA5E9" w14:textId="77777777" w:rsidTr="006C1D38">
        <w:tc>
          <w:tcPr>
            <w:tcW w:w="819" w:type="dxa"/>
          </w:tcPr>
          <w:p w14:paraId="0D856F22" w14:textId="77777777" w:rsidR="00182FBB" w:rsidRPr="00921A55" w:rsidRDefault="00182FBB" w:rsidP="00FA50E5">
            <w:pPr>
              <w:pStyle w:val="21"/>
              <w:numPr>
                <w:ilvl w:val="0"/>
                <w:numId w:val="0"/>
              </w:numPr>
              <w:tabs>
                <w:tab w:val="left" w:pos="2326"/>
              </w:tabs>
              <w:spacing w:before="0" w:afterLines="60" w:after="144" w:line="276" w:lineRule="auto"/>
              <w:ind w:left="3"/>
              <w:jc w:val="center"/>
              <w:outlineLvl w:val="1"/>
              <w:rPr>
                <w:rFonts w:cs="FrankRuehl"/>
                <w:b w:val="0"/>
                <w:bCs w:val="0"/>
                <w:szCs w:val="24"/>
                <w:rtl/>
              </w:rPr>
            </w:pPr>
            <w:bookmarkStart w:id="194" w:name="_Toc443921050"/>
            <w:r w:rsidRPr="00921A55">
              <w:rPr>
                <w:rFonts w:cs="FrankRuehl" w:hint="cs"/>
                <w:b w:val="0"/>
                <w:bCs w:val="0"/>
                <w:szCs w:val="24"/>
                <w:rtl/>
              </w:rPr>
              <w:t>9</w:t>
            </w:r>
            <w:bookmarkEnd w:id="194"/>
          </w:p>
        </w:tc>
        <w:tc>
          <w:tcPr>
            <w:tcW w:w="1418" w:type="dxa"/>
          </w:tcPr>
          <w:p w14:paraId="53051FCD" w14:textId="77777777" w:rsidR="00182FBB" w:rsidRPr="00921A55" w:rsidRDefault="00182FBB" w:rsidP="00FA50E5">
            <w:pPr>
              <w:pStyle w:val="21"/>
              <w:numPr>
                <w:ilvl w:val="0"/>
                <w:numId w:val="0"/>
              </w:numPr>
              <w:tabs>
                <w:tab w:val="left" w:pos="2326"/>
              </w:tabs>
              <w:spacing w:before="0" w:afterLines="60" w:after="144" w:line="276" w:lineRule="auto"/>
              <w:ind w:left="21" w:hanging="21"/>
              <w:jc w:val="center"/>
              <w:outlineLvl w:val="1"/>
              <w:rPr>
                <w:rFonts w:cs="FrankRuehl"/>
                <w:b w:val="0"/>
                <w:bCs w:val="0"/>
                <w:szCs w:val="24"/>
                <w:rtl/>
              </w:rPr>
            </w:pPr>
            <w:bookmarkStart w:id="195" w:name="_Toc443921051"/>
            <w:r w:rsidRPr="00921A55">
              <w:rPr>
                <w:rFonts w:cs="FrankRuehl"/>
                <w:b w:val="0"/>
                <w:bCs w:val="0"/>
                <w:szCs w:val="24"/>
              </w:rPr>
              <w:t>LG – G4</w:t>
            </w:r>
            <w:bookmarkEnd w:id="195"/>
          </w:p>
        </w:tc>
        <w:tc>
          <w:tcPr>
            <w:tcW w:w="1569" w:type="dxa"/>
          </w:tcPr>
          <w:p w14:paraId="06A1DB03" w14:textId="77777777" w:rsidR="00182FBB" w:rsidRPr="00921A55" w:rsidRDefault="005E4A90" w:rsidP="00FA50E5">
            <w:pPr>
              <w:pStyle w:val="21"/>
              <w:numPr>
                <w:ilvl w:val="0"/>
                <w:numId w:val="0"/>
              </w:numPr>
              <w:tabs>
                <w:tab w:val="left" w:pos="2326"/>
              </w:tabs>
              <w:spacing w:before="0" w:afterLines="60" w:after="144" w:line="276" w:lineRule="auto"/>
              <w:ind w:left="33" w:right="44"/>
              <w:jc w:val="center"/>
              <w:outlineLvl w:val="1"/>
              <w:rPr>
                <w:rFonts w:cs="FrankRuehl"/>
                <w:b w:val="0"/>
                <w:bCs w:val="0"/>
                <w:szCs w:val="24"/>
                <w:rtl/>
              </w:rPr>
            </w:pPr>
            <w:r>
              <w:rPr>
                <w:rFonts w:cs="FrankRuehl" w:hint="cs"/>
                <w:b w:val="0"/>
                <w:bCs w:val="0"/>
                <w:szCs w:val="24"/>
                <w:rtl/>
              </w:rPr>
              <w:t>500</w:t>
            </w:r>
          </w:p>
        </w:tc>
      </w:tr>
      <w:tr w:rsidR="00182FBB" w:rsidRPr="00921A55" w14:paraId="24910D09" w14:textId="77777777" w:rsidTr="006C1D38">
        <w:tc>
          <w:tcPr>
            <w:tcW w:w="819" w:type="dxa"/>
          </w:tcPr>
          <w:p w14:paraId="78F88860" w14:textId="77777777" w:rsidR="00182FBB" w:rsidRPr="00921A55" w:rsidRDefault="00182FBB" w:rsidP="00FA50E5">
            <w:pPr>
              <w:pStyle w:val="21"/>
              <w:numPr>
                <w:ilvl w:val="0"/>
                <w:numId w:val="0"/>
              </w:numPr>
              <w:tabs>
                <w:tab w:val="left" w:pos="2326"/>
              </w:tabs>
              <w:spacing w:before="0" w:afterLines="60" w:after="144" w:line="276" w:lineRule="auto"/>
              <w:ind w:left="3"/>
              <w:jc w:val="center"/>
              <w:outlineLvl w:val="1"/>
              <w:rPr>
                <w:rFonts w:cs="FrankRuehl"/>
                <w:b w:val="0"/>
                <w:bCs w:val="0"/>
                <w:szCs w:val="24"/>
                <w:rtl/>
              </w:rPr>
            </w:pPr>
            <w:bookmarkStart w:id="196" w:name="_Toc443921053"/>
            <w:r w:rsidRPr="00921A55">
              <w:rPr>
                <w:rFonts w:cs="FrankRuehl" w:hint="cs"/>
                <w:b w:val="0"/>
                <w:bCs w:val="0"/>
                <w:szCs w:val="24"/>
                <w:rtl/>
              </w:rPr>
              <w:t>10</w:t>
            </w:r>
            <w:bookmarkEnd w:id="196"/>
          </w:p>
        </w:tc>
        <w:tc>
          <w:tcPr>
            <w:tcW w:w="1418" w:type="dxa"/>
          </w:tcPr>
          <w:p w14:paraId="7194B592" w14:textId="77777777" w:rsidR="00182FBB" w:rsidRPr="00921A55" w:rsidRDefault="00182FBB" w:rsidP="00FA50E5">
            <w:pPr>
              <w:pStyle w:val="21"/>
              <w:numPr>
                <w:ilvl w:val="0"/>
                <w:numId w:val="0"/>
              </w:numPr>
              <w:tabs>
                <w:tab w:val="left" w:pos="2326"/>
              </w:tabs>
              <w:spacing w:before="0" w:afterLines="60" w:after="144" w:line="276" w:lineRule="auto"/>
              <w:ind w:left="21" w:hanging="21"/>
              <w:jc w:val="center"/>
              <w:outlineLvl w:val="1"/>
              <w:rPr>
                <w:rFonts w:cs="FrankRuehl"/>
                <w:b w:val="0"/>
                <w:bCs w:val="0"/>
                <w:szCs w:val="24"/>
              </w:rPr>
            </w:pPr>
            <w:bookmarkStart w:id="197" w:name="_Toc443921054"/>
            <w:r w:rsidRPr="00921A55">
              <w:rPr>
                <w:rFonts w:cs="FrankRuehl"/>
                <w:b w:val="0"/>
                <w:bCs w:val="0"/>
                <w:szCs w:val="24"/>
              </w:rPr>
              <w:t>Sony E</w:t>
            </w:r>
            <w:bookmarkEnd w:id="197"/>
          </w:p>
        </w:tc>
        <w:tc>
          <w:tcPr>
            <w:tcW w:w="1569" w:type="dxa"/>
          </w:tcPr>
          <w:p w14:paraId="7106950D" w14:textId="77777777" w:rsidR="00182FBB" w:rsidRPr="00921A55" w:rsidRDefault="005E4A90" w:rsidP="00FA50E5">
            <w:pPr>
              <w:pStyle w:val="21"/>
              <w:numPr>
                <w:ilvl w:val="0"/>
                <w:numId w:val="0"/>
              </w:numPr>
              <w:tabs>
                <w:tab w:val="left" w:pos="2326"/>
              </w:tabs>
              <w:spacing w:before="0" w:afterLines="60" w:after="144" w:line="276" w:lineRule="auto"/>
              <w:ind w:left="33" w:right="44"/>
              <w:jc w:val="center"/>
              <w:outlineLvl w:val="1"/>
              <w:rPr>
                <w:rFonts w:cs="FrankRuehl"/>
                <w:b w:val="0"/>
                <w:bCs w:val="0"/>
                <w:szCs w:val="24"/>
                <w:rtl/>
              </w:rPr>
            </w:pPr>
            <w:r>
              <w:rPr>
                <w:rFonts w:cs="FrankRuehl" w:hint="cs"/>
                <w:b w:val="0"/>
                <w:bCs w:val="0"/>
                <w:szCs w:val="24"/>
                <w:rtl/>
              </w:rPr>
              <w:t>25</w:t>
            </w:r>
          </w:p>
        </w:tc>
      </w:tr>
    </w:tbl>
    <w:p w14:paraId="6BADC8BD"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198" w:name="_Toc443921056"/>
      <w:r w:rsidRPr="00921A55">
        <w:rPr>
          <w:rFonts w:cs="FrankRuehl" w:hint="cs"/>
          <w:b w:val="0"/>
          <w:bCs w:val="0"/>
          <w:szCs w:val="24"/>
          <w:rtl/>
        </w:rPr>
        <w:t>הזיכוי הכספי יינתן למזמינים תוך 60 יום לכל היותר מיום סיום החלפת המכשירים, בהעברה בנקאית או בזיכוי חד פעמי בחשבונית השוטפת.</w:t>
      </w:r>
      <w:bookmarkEnd w:id="198"/>
    </w:p>
    <w:p w14:paraId="04FAFCE4"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199" w:name="_Toc443921057"/>
      <w:r w:rsidRPr="00921A55">
        <w:rPr>
          <w:rFonts w:cs="FrankRuehl" w:hint="cs"/>
          <w:b w:val="0"/>
          <w:bCs w:val="0"/>
          <w:szCs w:val="24"/>
          <w:rtl/>
        </w:rPr>
        <w:t>הזיכוי יינתן בגין החזרת מכשיר תקין (מערכת אלקטרונית פעילה, נדלק אשר היה בשימוש ויכול להיות בו שריטות, סדקים/שברים במסך). המכשירים כוללים 16 גיגה זיכרון.</w:t>
      </w:r>
      <w:bookmarkEnd w:id="199"/>
    </w:p>
    <w:p w14:paraId="2BC45E9E"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Pr>
      </w:pPr>
      <w:bookmarkStart w:id="200" w:name="_Toc443921058"/>
      <w:bookmarkStart w:id="201" w:name="_Toc265152402"/>
      <w:bookmarkStart w:id="202" w:name="_Toc440188095"/>
      <w:r w:rsidRPr="00921A55">
        <w:rPr>
          <w:rFonts w:cs="FrankRuehl" w:hint="cs"/>
          <w:szCs w:val="24"/>
          <w:rtl/>
        </w:rPr>
        <w:t>אתר נייד</w:t>
      </w:r>
      <w:bookmarkEnd w:id="200"/>
      <w:r w:rsidRPr="00921A55">
        <w:rPr>
          <w:rFonts w:cs="FrankRuehl" w:hint="cs"/>
          <w:szCs w:val="24"/>
          <w:rtl/>
        </w:rPr>
        <w:t xml:space="preserve"> </w:t>
      </w:r>
      <w:bookmarkEnd w:id="201"/>
      <w:bookmarkEnd w:id="202"/>
      <w:r w:rsidRPr="00921A55">
        <w:rPr>
          <w:rFonts w:cs="FrankRuehl"/>
          <w:szCs w:val="24"/>
          <w:rtl/>
        </w:rPr>
        <w:t>(</w:t>
      </w:r>
      <w:r w:rsidRPr="00921A55">
        <w:rPr>
          <w:rFonts w:cs="FrankRuehl"/>
          <w:szCs w:val="24"/>
        </w:rPr>
        <w:t>M</w:t>
      </w:r>
      <w:r w:rsidRPr="00921A55">
        <w:rPr>
          <w:rFonts w:cs="FrankRuehl"/>
          <w:szCs w:val="24"/>
          <w:rtl/>
        </w:rPr>
        <w:t>)</w:t>
      </w:r>
    </w:p>
    <w:p w14:paraId="276E982F"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203" w:name="_Toc443921059"/>
      <w:r w:rsidRPr="00921A55">
        <w:rPr>
          <w:rFonts w:cs="FrankRuehl" w:hint="cs"/>
          <w:b w:val="0"/>
          <w:bCs w:val="0"/>
          <w:szCs w:val="24"/>
          <w:rtl/>
        </w:rPr>
        <w:t xml:space="preserve">בגין קבלת שירותי אתר סלולארי נייד כמפורט בסעיף  </w:t>
      </w:r>
      <w:r w:rsidR="002910F0" w:rsidRPr="002910F0">
        <w:rPr>
          <w:rFonts w:cs="FrankRuehl" w:hint="cs"/>
          <w:b w:val="0"/>
          <w:bCs w:val="0"/>
          <w:szCs w:val="24"/>
          <w:rtl/>
        </w:rPr>
        <w:t>3.16.2</w:t>
      </w:r>
      <w:r w:rsidRPr="00921A55">
        <w:rPr>
          <w:rFonts w:cs="FrankRuehl" w:hint="cs"/>
          <w:b w:val="0"/>
          <w:bCs w:val="0"/>
          <w:szCs w:val="24"/>
          <w:rtl/>
        </w:rPr>
        <w:t xml:space="preserve"> ישולם לספק הזוכה המחירים בהתאם לאפשרויות להלן:</w:t>
      </w:r>
      <w:bookmarkEnd w:id="203"/>
    </w:p>
    <w:p w14:paraId="58D1132C"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204" w:name="_Toc443921060"/>
      <w:r w:rsidRPr="00921A55">
        <w:rPr>
          <w:rFonts w:cs="FrankRuehl" w:hint="cs"/>
          <w:b w:val="0"/>
          <w:bCs w:val="0"/>
          <w:szCs w:val="24"/>
          <w:rtl/>
        </w:rPr>
        <w:t xml:space="preserve">בגין הפעלה של אתר נייד עד 3 ימים ברצף ישולם סכום של </w:t>
      </w:r>
      <w:r w:rsidR="00996FD6">
        <w:rPr>
          <w:rFonts w:cs="FrankRuehl" w:hint="cs"/>
          <w:b w:val="0"/>
          <w:bCs w:val="0"/>
          <w:szCs w:val="24"/>
          <w:rtl/>
        </w:rPr>
        <w:t>10</w:t>
      </w:r>
      <w:r w:rsidRPr="00921A55">
        <w:rPr>
          <w:rFonts w:cs="FrankRuehl" w:hint="cs"/>
          <w:b w:val="0"/>
          <w:bCs w:val="0"/>
          <w:szCs w:val="24"/>
          <w:rtl/>
        </w:rPr>
        <w:t>,</w:t>
      </w:r>
      <w:r w:rsidR="00996FD6">
        <w:rPr>
          <w:rFonts w:cs="FrankRuehl" w:hint="cs"/>
          <w:b w:val="0"/>
          <w:bCs w:val="0"/>
          <w:szCs w:val="24"/>
          <w:rtl/>
        </w:rPr>
        <w:t>000</w:t>
      </w:r>
      <w:r w:rsidRPr="00921A55">
        <w:rPr>
          <w:rFonts w:cs="FrankRuehl" w:hint="cs"/>
          <w:b w:val="0"/>
          <w:bCs w:val="0"/>
          <w:szCs w:val="24"/>
          <w:rtl/>
        </w:rPr>
        <w:t xml:space="preserve"> ₪.</w:t>
      </w:r>
      <w:bookmarkEnd w:id="204"/>
    </w:p>
    <w:p w14:paraId="67D95F7D"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205" w:name="_Toc443921061"/>
      <w:r w:rsidRPr="00921A55">
        <w:rPr>
          <w:rFonts w:cs="FrankRuehl" w:hint="cs"/>
          <w:b w:val="0"/>
          <w:bCs w:val="0"/>
          <w:szCs w:val="24"/>
          <w:rtl/>
        </w:rPr>
        <w:t xml:space="preserve">עבור כל יום נוסף ישולם סכום של </w:t>
      </w:r>
      <w:r w:rsidR="000E70C6">
        <w:rPr>
          <w:rFonts w:cs="FrankRuehl" w:hint="cs"/>
          <w:b w:val="0"/>
          <w:bCs w:val="0"/>
          <w:szCs w:val="24"/>
          <w:rtl/>
        </w:rPr>
        <w:t>1,000</w:t>
      </w:r>
      <w:r w:rsidRPr="00921A55">
        <w:rPr>
          <w:rFonts w:cs="FrankRuehl" w:hint="cs"/>
          <w:b w:val="0"/>
          <w:bCs w:val="0"/>
          <w:szCs w:val="24"/>
          <w:rtl/>
        </w:rPr>
        <w:t xml:space="preserve">  ₪.</w:t>
      </w:r>
      <w:bookmarkEnd w:id="205"/>
    </w:p>
    <w:p w14:paraId="19313CD1"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206" w:name="_Toc443921062"/>
      <w:r w:rsidRPr="00921A55">
        <w:rPr>
          <w:rFonts w:cs="FrankRuehl" w:hint="cs"/>
          <w:b w:val="0"/>
          <w:bCs w:val="0"/>
          <w:szCs w:val="24"/>
          <w:rtl/>
        </w:rPr>
        <w:t xml:space="preserve">יובהר כי </w:t>
      </w:r>
      <w:r w:rsidRPr="00921A55">
        <w:rPr>
          <w:rFonts w:cs="FrankRuehl"/>
          <w:b w:val="0"/>
          <w:bCs w:val="0"/>
          <w:szCs w:val="24"/>
          <w:rtl/>
        </w:rPr>
        <w:t xml:space="preserve">התעריפים המפורטים </w:t>
      </w:r>
      <w:r w:rsidRPr="00921A55">
        <w:rPr>
          <w:rFonts w:cs="FrankRuehl" w:hint="cs"/>
          <w:b w:val="0"/>
          <w:bCs w:val="0"/>
          <w:szCs w:val="24"/>
          <w:rtl/>
        </w:rPr>
        <w:t>בסעיפים לעיל</w:t>
      </w:r>
      <w:r w:rsidRPr="00921A55">
        <w:rPr>
          <w:rFonts w:cs="FrankRuehl"/>
          <w:b w:val="0"/>
          <w:bCs w:val="0"/>
          <w:szCs w:val="24"/>
          <w:rtl/>
        </w:rPr>
        <w:t xml:space="preserve"> ישולמו בנפרד לגבי כל הפעלה של אתר נייד ולגבי כל מזמין בנפרד.</w:t>
      </w:r>
      <w:bookmarkEnd w:id="206"/>
    </w:p>
    <w:p w14:paraId="10F6E1D0" w14:textId="77777777" w:rsidR="00182FBB" w:rsidRPr="00921A55" w:rsidRDefault="00182FBB" w:rsidP="00182FBB">
      <w:pPr>
        <w:pStyle w:val="RonnyBase"/>
        <w:spacing w:before="60" w:afterLines="60" w:after="144" w:line="276" w:lineRule="auto"/>
        <w:ind w:hanging="964"/>
        <w:outlineLvl w:val="1"/>
        <w:rPr>
          <w:rFonts w:cs="FrankRuehl"/>
          <w:rtl/>
        </w:rPr>
      </w:pPr>
    </w:p>
    <w:p w14:paraId="6A41B1C4"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207" w:name="_Toc443921063"/>
      <w:bookmarkStart w:id="208" w:name="_Toc440188096"/>
      <w:r w:rsidRPr="00921A55">
        <w:rPr>
          <w:rFonts w:cs="FrankRuehl" w:hint="eastAsia"/>
          <w:szCs w:val="24"/>
          <w:rtl/>
        </w:rPr>
        <w:lastRenderedPageBreak/>
        <w:t>קישור</w:t>
      </w:r>
      <w:r w:rsidRPr="00921A55">
        <w:rPr>
          <w:rFonts w:cs="FrankRuehl"/>
          <w:szCs w:val="24"/>
          <w:rtl/>
        </w:rPr>
        <w:t xml:space="preserve"> </w:t>
      </w:r>
      <w:r w:rsidRPr="00921A55">
        <w:rPr>
          <w:rFonts w:cs="FrankRuehl" w:hint="eastAsia"/>
          <w:szCs w:val="24"/>
          <w:rtl/>
        </w:rPr>
        <w:t>ישיר</w:t>
      </w:r>
      <w:bookmarkEnd w:id="207"/>
      <w:r>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p w14:paraId="754D97CC"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209" w:name="_Toc443921064"/>
      <w:r w:rsidRPr="00921A55">
        <w:rPr>
          <w:rFonts w:cs="FrankRuehl" w:hint="cs"/>
          <w:b w:val="0"/>
          <w:bCs w:val="0"/>
          <w:szCs w:val="24"/>
          <w:rtl/>
        </w:rPr>
        <w:t xml:space="preserve">המזמינים יהיו רשאים להזמין תמסורת עבור קישור ישיר אשר יאפשר ביצוע שיחות ממרכזיות המזמינים דרך הרשת של הספק הזוכה, באופן ישיר ושלא דרך ספק המפ"א. השירות יתאפשר בכל הטכנולוגיות הקיימות כולל ממשקי </w:t>
      </w:r>
      <w:r w:rsidRPr="00921A55">
        <w:rPr>
          <w:rFonts w:cs="FrankRuehl" w:hint="cs"/>
          <w:b w:val="0"/>
          <w:bCs w:val="0"/>
          <w:szCs w:val="24"/>
        </w:rPr>
        <w:t>PRI</w:t>
      </w:r>
      <w:r w:rsidRPr="00921A55">
        <w:rPr>
          <w:rFonts w:cs="FrankRuehl" w:hint="cs"/>
          <w:b w:val="0"/>
          <w:bCs w:val="0"/>
          <w:szCs w:val="24"/>
          <w:rtl/>
        </w:rPr>
        <w:t xml:space="preserve">, </w:t>
      </w:r>
      <w:r w:rsidRPr="00921A55">
        <w:rPr>
          <w:rFonts w:cs="FrankRuehl"/>
          <w:b w:val="0"/>
          <w:bCs w:val="0"/>
          <w:szCs w:val="24"/>
        </w:rPr>
        <w:t>SIP Trunk</w:t>
      </w:r>
      <w:r w:rsidRPr="00921A55">
        <w:rPr>
          <w:rFonts w:cs="FrankRuehl" w:hint="cs"/>
          <w:b w:val="0"/>
          <w:bCs w:val="0"/>
          <w:szCs w:val="24"/>
          <w:rtl/>
        </w:rPr>
        <w:t xml:space="preserve"> וכד'.</w:t>
      </w:r>
      <w:bookmarkEnd w:id="209"/>
    </w:p>
    <w:p w14:paraId="3CC56705"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210" w:name="_Toc443921065"/>
      <w:r w:rsidRPr="00921A55">
        <w:rPr>
          <w:rFonts w:cs="FrankRuehl" w:hint="cs"/>
          <w:b w:val="0"/>
          <w:bCs w:val="0"/>
          <w:szCs w:val="24"/>
          <w:rtl/>
        </w:rPr>
        <w:t>עלות קו התמסורת (התקנה ותחזוקה שוטפת) תהיה על חשבון המזמינים, בהתאם למכרז מרכזי של עורך המכרז (גם אם הספק הזוכה במכרז המרכזי של עורך המכרז הינו ספק אחר אשר נדרש להתקין את הקו באתר של הספק הזוכה). עלות החיבור בצד של הספק הזוכה תהיה על חשבון הספק הזוכה.</w:t>
      </w:r>
      <w:bookmarkEnd w:id="210"/>
    </w:p>
    <w:p w14:paraId="7C0DF2AB"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211" w:name="_Toc443921066"/>
      <w:r w:rsidRPr="00921A55">
        <w:rPr>
          <w:rFonts w:cs="FrankRuehl" w:hint="cs"/>
          <w:b w:val="0"/>
          <w:bCs w:val="0"/>
          <w:szCs w:val="24"/>
          <w:rtl/>
        </w:rPr>
        <w:t>שיחות המתבצעות מקווי הטלפון של המזמינים באמצעות הקישור הישיר למנויי הרט"ן של מזמינים ברשת של הספק הזוכה תהיינה ללא עלות.</w:t>
      </w:r>
      <w:bookmarkEnd w:id="211"/>
    </w:p>
    <w:p w14:paraId="3E2391BE"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tl/>
        </w:rPr>
      </w:pPr>
      <w:bookmarkStart w:id="212" w:name="_Toc443921067"/>
      <w:r w:rsidRPr="00921A55">
        <w:rPr>
          <w:rFonts w:cs="FrankRuehl" w:hint="cs"/>
          <w:b w:val="0"/>
          <w:bCs w:val="0"/>
          <w:szCs w:val="24"/>
          <w:rtl/>
        </w:rPr>
        <w:t>שיחות לשאר היעדים, תהיינה בתעריף של  עלות קישור גומלין לרשתות סלולריות, על פי החוק.</w:t>
      </w:r>
      <w:bookmarkEnd w:id="212"/>
    </w:p>
    <w:p w14:paraId="759AF72B"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213" w:name="_Toc443921068"/>
      <w:r w:rsidRPr="00921A55">
        <w:rPr>
          <w:rFonts w:cs="FrankRuehl" w:hint="cs"/>
          <w:szCs w:val="24"/>
          <w:rtl/>
        </w:rPr>
        <w:t>הוספת מסלולי חיוב נוספים</w:t>
      </w:r>
      <w:r w:rsidRPr="00921A55">
        <w:rPr>
          <w:rFonts w:cs="FrankRuehl"/>
          <w:szCs w:val="24"/>
          <w:rtl/>
        </w:rPr>
        <w:t xml:space="preserve"> בתוכני</w:t>
      </w:r>
      <w:r w:rsidRPr="00921A55">
        <w:rPr>
          <w:rFonts w:cs="FrankRuehl" w:hint="cs"/>
          <w:szCs w:val="24"/>
          <w:rtl/>
        </w:rPr>
        <w:t>ו</w:t>
      </w:r>
      <w:r w:rsidRPr="00921A55">
        <w:rPr>
          <w:rFonts w:cs="FrankRuehl"/>
          <w:szCs w:val="24"/>
          <w:rtl/>
        </w:rPr>
        <w:t>ת "ללא הגבלה"</w:t>
      </w:r>
      <w:bookmarkEnd w:id="213"/>
      <w:r>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p w14:paraId="550921F5"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214" w:name="_Toc443921069"/>
      <w:r w:rsidRPr="00921A55">
        <w:rPr>
          <w:rFonts w:cs="FrankRuehl" w:hint="cs"/>
          <w:b w:val="0"/>
          <w:bCs w:val="0"/>
          <w:szCs w:val="24"/>
          <w:rtl/>
        </w:rPr>
        <w:t>בתקופת ההתקשרות הראשונה, עורך המכרז יהיה רשאי להוסיף (על פי שיקול דעתו הבלעדי ובהודעה שתועבר לספק הזוכה) מסלול חיוב חדש אשר יתבסס על מסלול ה- 12 גיגה, במתכונת של "ללא הגבלה", וזאת לאחר 12 חודשים מתחילת ההתקשרות.</w:t>
      </w:r>
      <w:bookmarkEnd w:id="214"/>
      <w:r w:rsidRPr="00921A55">
        <w:rPr>
          <w:rFonts w:cs="FrankRuehl" w:hint="cs"/>
          <w:b w:val="0"/>
          <w:bCs w:val="0"/>
          <w:szCs w:val="24"/>
          <w:rtl/>
        </w:rPr>
        <w:t xml:space="preserve"> </w:t>
      </w:r>
    </w:p>
    <w:p w14:paraId="5A689F3A" w14:textId="77777777" w:rsidR="00182FBB" w:rsidRPr="00921A55" w:rsidRDefault="00182FBB" w:rsidP="00F61CA2">
      <w:pPr>
        <w:pStyle w:val="21"/>
        <w:keepLines/>
        <w:numPr>
          <w:ilvl w:val="2"/>
          <w:numId w:val="111"/>
        </w:numPr>
        <w:tabs>
          <w:tab w:val="left" w:pos="483"/>
          <w:tab w:val="left" w:pos="1192"/>
        </w:tabs>
        <w:spacing w:before="60" w:afterLines="60" w:after="144" w:line="276" w:lineRule="auto"/>
        <w:ind w:right="0" w:hanging="964"/>
        <w:rPr>
          <w:rFonts w:cs="FrankRuehl"/>
          <w:b w:val="0"/>
          <w:bCs w:val="0"/>
          <w:szCs w:val="24"/>
        </w:rPr>
      </w:pPr>
      <w:bookmarkStart w:id="215" w:name="_Toc443921070"/>
      <w:r w:rsidRPr="00921A55">
        <w:rPr>
          <w:rFonts w:cs="FrankRuehl" w:hint="cs"/>
          <w:b w:val="0"/>
          <w:bCs w:val="0"/>
          <w:szCs w:val="24"/>
          <w:rtl/>
        </w:rPr>
        <w:t xml:space="preserve">לאחר 24 חודשים מתחילת מועד ההתקשרות יהא רשאי המזמין להוסיף (על פי שיקול דעתו הבלעדי ובהודעה שתועבר לספק הזוכה) מסלול חיוב חדש אשר יתבסס על המסלול ה </w:t>
      </w:r>
      <w:r w:rsidRPr="00921A55">
        <w:rPr>
          <w:rFonts w:cs="FrankRuehl"/>
          <w:b w:val="0"/>
          <w:bCs w:val="0"/>
          <w:szCs w:val="24"/>
          <w:rtl/>
        </w:rPr>
        <w:t>–</w:t>
      </w:r>
      <w:r w:rsidRPr="00921A55">
        <w:rPr>
          <w:rFonts w:cs="FrankRuehl" w:hint="cs"/>
          <w:b w:val="0"/>
          <w:bCs w:val="0"/>
          <w:szCs w:val="24"/>
          <w:rtl/>
        </w:rPr>
        <w:t xml:space="preserve"> 12 גיגה, במתכונת של "ללא הגבלה".</w:t>
      </w:r>
      <w:bookmarkEnd w:id="215"/>
      <w:r w:rsidRPr="00921A55">
        <w:rPr>
          <w:rFonts w:cs="FrankRuehl" w:hint="cs"/>
          <w:b w:val="0"/>
          <w:bCs w:val="0"/>
          <w:szCs w:val="24"/>
          <w:rtl/>
        </w:rPr>
        <w:t xml:space="preserve"> </w:t>
      </w:r>
    </w:p>
    <w:p w14:paraId="7AB14B22"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16" w:name="_Toc443921071"/>
      <w:r w:rsidRPr="00921A55">
        <w:rPr>
          <w:rFonts w:cs="FrankRuehl" w:hint="cs"/>
          <w:b w:val="0"/>
          <w:bCs w:val="0"/>
          <w:szCs w:val="24"/>
          <w:rtl/>
        </w:rPr>
        <w:t xml:space="preserve">המנגנון </w:t>
      </w:r>
      <w:r w:rsidRPr="00921A55">
        <w:rPr>
          <w:rFonts w:cs="FrankRuehl"/>
          <w:b w:val="0"/>
          <w:bCs w:val="0"/>
          <w:szCs w:val="24"/>
          <w:rtl/>
        </w:rPr>
        <w:t>ל</w:t>
      </w:r>
      <w:r w:rsidRPr="00921A55">
        <w:rPr>
          <w:rFonts w:cs="FrankRuehl" w:hint="cs"/>
          <w:b w:val="0"/>
          <w:bCs w:val="0"/>
          <w:szCs w:val="24"/>
          <w:rtl/>
        </w:rPr>
        <w:t>הוספת מסלולי חיוב:</w:t>
      </w:r>
      <w:bookmarkEnd w:id="216"/>
    </w:p>
    <w:p w14:paraId="7E9C5A19"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bookmarkStart w:id="217" w:name="_Toc443921072"/>
      <w:r w:rsidRPr="00921A55">
        <w:rPr>
          <w:rFonts w:cs="FrankRuehl"/>
          <w:b w:val="0"/>
          <w:bCs w:val="0"/>
          <w:szCs w:val="24"/>
          <w:rtl/>
        </w:rPr>
        <w:t>נפח חבילת הגלישה לא תעלה על 24 גיגה בתקופת ההתקשרות הראשונה.</w:t>
      </w:r>
      <w:bookmarkEnd w:id="217"/>
      <w:r w:rsidRPr="00921A55">
        <w:rPr>
          <w:rFonts w:cs="FrankRuehl"/>
          <w:b w:val="0"/>
          <w:bCs w:val="0"/>
          <w:szCs w:val="24"/>
          <w:rtl/>
        </w:rPr>
        <w:t xml:space="preserve"> </w:t>
      </w:r>
    </w:p>
    <w:p w14:paraId="4F396FEF"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bookmarkStart w:id="218" w:name="_Toc443921073"/>
      <w:r w:rsidRPr="00921A55">
        <w:rPr>
          <w:rFonts w:cs="FrankRuehl"/>
          <w:b w:val="0"/>
          <w:bCs w:val="0"/>
          <w:szCs w:val="24"/>
          <w:rtl/>
        </w:rPr>
        <w:t>יתר מרכיבי החבילה ללא שינוי.</w:t>
      </w:r>
      <w:bookmarkEnd w:id="218"/>
    </w:p>
    <w:p w14:paraId="69881198"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bookmarkStart w:id="219" w:name="_Toc443921074"/>
      <w:r w:rsidRPr="00921A55">
        <w:rPr>
          <w:rFonts w:cs="FrankRuehl"/>
          <w:b w:val="0"/>
          <w:bCs w:val="0"/>
          <w:szCs w:val="24"/>
          <w:rtl/>
        </w:rPr>
        <w:t xml:space="preserve">תמחור החבילה המוגדלת יבוצע על בסיס המחיר שיוצע במכרז לחבילת 12 גיגה בתוספת </w:t>
      </w:r>
      <w:r w:rsidR="000E70C6">
        <w:rPr>
          <w:rFonts w:cs="FrankRuehl" w:hint="cs"/>
          <w:b w:val="0"/>
          <w:bCs w:val="0"/>
          <w:szCs w:val="24"/>
          <w:rtl/>
        </w:rPr>
        <w:t>3</w:t>
      </w:r>
      <w:r w:rsidRPr="00921A55">
        <w:rPr>
          <w:rFonts w:cs="FrankRuehl"/>
          <w:b w:val="0"/>
          <w:bCs w:val="0"/>
          <w:szCs w:val="24"/>
          <w:rtl/>
        </w:rPr>
        <w:t>.5 ₪ לכל 1 גיגה נוסף.</w:t>
      </w:r>
      <w:bookmarkEnd w:id="219"/>
    </w:p>
    <w:p w14:paraId="2417D208"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20" w:name="_Toc443921075"/>
      <w:r w:rsidRPr="00921A55">
        <w:rPr>
          <w:rFonts w:cs="FrankRuehl" w:hint="cs"/>
          <w:b w:val="0"/>
          <w:bCs w:val="0"/>
          <w:szCs w:val="24"/>
          <w:rtl/>
        </w:rPr>
        <w:t xml:space="preserve">על חבילות חדשות אלו לא יחול האמור בסעיף </w:t>
      </w:r>
      <w:r w:rsidRPr="00921A55">
        <w:rPr>
          <w:rFonts w:cs="FrankRuehl"/>
          <w:b w:val="0"/>
          <w:bCs w:val="0"/>
          <w:szCs w:val="24"/>
        </w:rPr>
        <w:t>5.29.2</w:t>
      </w:r>
      <w:r w:rsidRPr="00921A55">
        <w:rPr>
          <w:rFonts w:cs="FrankRuehl" w:hint="cs"/>
          <w:b w:val="0"/>
          <w:bCs w:val="0"/>
          <w:szCs w:val="24"/>
          <w:rtl/>
        </w:rPr>
        <w:t xml:space="preserve">  - תוספת 30% לחבילת הגלישה.</w:t>
      </w:r>
      <w:bookmarkEnd w:id="220"/>
    </w:p>
    <w:p w14:paraId="40E14044"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21" w:name="_Toc443921076"/>
      <w:r w:rsidRPr="00921A55">
        <w:rPr>
          <w:rFonts w:cs="FrankRuehl" w:hint="cs"/>
          <w:b w:val="0"/>
          <w:bCs w:val="0"/>
          <w:szCs w:val="24"/>
          <w:rtl/>
        </w:rPr>
        <w:t>חבילות אלו יתווספו לחבילות הקיימות ולא יבואו במקומן. עורך המכרז יהיה רשאי להודיע על הפסקת חבילות אלו במהלך תקופת ההתקשרות, על פי שיקול דעתו הבלעדי.</w:t>
      </w:r>
      <w:bookmarkEnd w:id="221"/>
    </w:p>
    <w:p w14:paraId="1C6B55DC"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222" w:name="_Toc440188078"/>
      <w:bookmarkStart w:id="223" w:name="_Toc443921077"/>
      <w:r w:rsidRPr="00921A55">
        <w:rPr>
          <w:rFonts w:cs="FrankRuehl" w:hint="cs"/>
          <w:szCs w:val="24"/>
          <w:rtl/>
        </w:rPr>
        <w:t>נציג שירות בבית הלקוח</w:t>
      </w:r>
      <w:bookmarkEnd w:id="222"/>
      <w:bookmarkEnd w:id="223"/>
      <w:r w:rsidRPr="00921A55">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p w14:paraId="5CC994A3"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24" w:name="_Toc440188079"/>
      <w:bookmarkStart w:id="225" w:name="_Toc440188080"/>
      <w:bookmarkStart w:id="226" w:name="_Toc443921078"/>
      <w:bookmarkEnd w:id="224"/>
      <w:r w:rsidRPr="00921A55">
        <w:rPr>
          <w:rFonts w:cs="FrankRuehl" w:hint="cs"/>
          <w:b w:val="0"/>
          <w:bCs w:val="0"/>
          <w:szCs w:val="24"/>
          <w:rtl/>
        </w:rPr>
        <w:t>בגין נציג שירות בבית לקוח במשרה מלאה ישולם סכום של 13,000 ₪ לחודש (כולל חמישה ימי עבודה בשבוע, בין השעות 08:00 ועד השעה 17:00).</w:t>
      </w:r>
      <w:bookmarkEnd w:id="225"/>
      <w:bookmarkEnd w:id="226"/>
    </w:p>
    <w:p w14:paraId="3C582880"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27" w:name="_Toc440188081"/>
      <w:bookmarkStart w:id="228" w:name="_Toc443921079"/>
      <w:r w:rsidRPr="00921A55">
        <w:rPr>
          <w:rFonts w:cs="FrankRuehl" w:hint="cs"/>
          <w:b w:val="0"/>
          <w:bCs w:val="0"/>
          <w:szCs w:val="24"/>
          <w:rtl/>
        </w:rPr>
        <w:t xml:space="preserve">בגין נציג שירות בבית לקוח בחצי משרה ישולם סכום של 9,000 ₪ לחודש (כולל </w:t>
      </w:r>
      <w:r>
        <w:rPr>
          <w:rFonts w:cs="FrankRuehl" w:hint="cs"/>
          <w:b w:val="0"/>
          <w:bCs w:val="0"/>
          <w:szCs w:val="24"/>
          <w:rtl/>
        </w:rPr>
        <w:t>שלושה</w:t>
      </w:r>
      <w:r w:rsidRPr="00921A55">
        <w:rPr>
          <w:rFonts w:cs="FrankRuehl" w:hint="cs"/>
          <w:b w:val="0"/>
          <w:bCs w:val="0"/>
          <w:szCs w:val="24"/>
          <w:rtl/>
        </w:rPr>
        <w:t xml:space="preserve"> ימי עבודה בשבוע, בין השעות 08:00 ועד השעה 17:00).</w:t>
      </w:r>
      <w:bookmarkEnd w:id="227"/>
      <w:bookmarkEnd w:id="228"/>
    </w:p>
    <w:p w14:paraId="1D1696EF" w14:textId="77777777" w:rsidR="00182FBB"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29" w:name="_Toc440188082"/>
      <w:bookmarkStart w:id="230" w:name="_Toc443921080"/>
      <w:r w:rsidRPr="00921A55">
        <w:rPr>
          <w:rFonts w:cs="FrankRuehl" w:hint="cs"/>
          <w:b w:val="0"/>
          <w:bCs w:val="0"/>
          <w:szCs w:val="24"/>
          <w:rtl/>
        </w:rPr>
        <w:t xml:space="preserve">עבור נציג שירות שכולל רכב (על פי צרכי המזמינים) תתווסף עלות חודשית של </w:t>
      </w:r>
      <w:r>
        <w:rPr>
          <w:rFonts w:cs="FrankRuehl" w:hint="cs"/>
          <w:b w:val="0"/>
          <w:bCs w:val="0"/>
          <w:szCs w:val="24"/>
          <w:rtl/>
        </w:rPr>
        <w:t>3200</w:t>
      </w:r>
      <w:r w:rsidRPr="00921A55">
        <w:rPr>
          <w:rFonts w:cs="FrankRuehl" w:hint="cs"/>
          <w:b w:val="0"/>
          <w:bCs w:val="0"/>
          <w:szCs w:val="24"/>
          <w:rtl/>
        </w:rPr>
        <w:t xml:space="preserve"> ₪.</w:t>
      </w:r>
      <w:bookmarkEnd w:id="229"/>
      <w:bookmarkEnd w:id="230"/>
    </w:p>
    <w:p w14:paraId="06A91FE7" w14:textId="77777777" w:rsidR="00182FBB" w:rsidRPr="00553056" w:rsidRDefault="00182FBB" w:rsidP="00182FBB">
      <w:pPr>
        <w:pStyle w:val="RonnyBase"/>
        <w:rPr>
          <w:rtl/>
        </w:rPr>
      </w:pPr>
    </w:p>
    <w:p w14:paraId="21398290"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231" w:name="_Toc480163942"/>
      <w:bookmarkStart w:id="232" w:name="_Toc500839525"/>
      <w:bookmarkStart w:id="233" w:name="_Toc21257342"/>
      <w:bookmarkStart w:id="234" w:name="_Toc234771405"/>
      <w:bookmarkStart w:id="235" w:name="_Toc252873078"/>
      <w:bookmarkStart w:id="236" w:name="_Toc443921081"/>
      <w:bookmarkStart w:id="237" w:name="_Ref443326846"/>
      <w:r w:rsidRPr="00921A55">
        <w:rPr>
          <w:rFonts w:cs="FrankRuehl" w:hint="cs"/>
          <w:szCs w:val="24"/>
          <w:rtl/>
        </w:rPr>
        <w:lastRenderedPageBreak/>
        <w:t>ש</w:t>
      </w:r>
      <w:r w:rsidRPr="00921A55">
        <w:rPr>
          <w:rFonts w:cs="FrankRuehl"/>
          <w:szCs w:val="24"/>
          <w:rtl/>
        </w:rPr>
        <w:t>ירותים עתידיים</w:t>
      </w:r>
      <w:bookmarkEnd w:id="231"/>
      <w:bookmarkEnd w:id="232"/>
      <w:bookmarkEnd w:id="233"/>
      <w:bookmarkEnd w:id="234"/>
      <w:bookmarkEnd w:id="235"/>
      <w:bookmarkEnd w:id="236"/>
      <w:r w:rsidRPr="00921A55">
        <w:rPr>
          <w:rFonts w:cs="FrankRuehl"/>
          <w:szCs w:val="24"/>
          <w:rtl/>
        </w:rPr>
        <w:t xml:space="preserve"> (</w:t>
      </w:r>
      <w:r w:rsidRPr="00921A55">
        <w:rPr>
          <w:rFonts w:cs="FrankRuehl"/>
          <w:szCs w:val="24"/>
        </w:rPr>
        <w:t>M</w:t>
      </w:r>
      <w:r w:rsidRPr="00921A55">
        <w:rPr>
          <w:rFonts w:cs="FrankRuehl"/>
          <w:szCs w:val="24"/>
          <w:rtl/>
        </w:rPr>
        <w:t>)</w:t>
      </w:r>
    </w:p>
    <w:p w14:paraId="36529725"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38" w:name="_Toc524917731"/>
      <w:bookmarkStart w:id="239" w:name="_Toc443921082"/>
      <w:r w:rsidRPr="00921A55">
        <w:rPr>
          <w:rFonts w:cs="FrankRuehl"/>
          <w:b w:val="0"/>
          <w:bCs w:val="0"/>
          <w:szCs w:val="24"/>
          <w:rtl/>
        </w:rPr>
        <w:t xml:space="preserve">שירותים </w:t>
      </w:r>
      <w:r w:rsidRPr="00921A55">
        <w:rPr>
          <w:rFonts w:cs="FrankRuehl" w:hint="cs"/>
          <w:b w:val="0"/>
          <w:bCs w:val="0"/>
          <w:szCs w:val="24"/>
          <w:rtl/>
        </w:rPr>
        <w:t xml:space="preserve">או שירותים עתידיים </w:t>
      </w:r>
      <w:r w:rsidRPr="00921A55">
        <w:rPr>
          <w:rFonts w:cs="FrankRuehl"/>
          <w:b w:val="0"/>
          <w:bCs w:val="0"/>
          <w:szCs w:val="24"/>
          <w:rtl/>
        </w:rPr>
        <w:t xml:space="preserve">אשר </w:t>
      </w:r>
      <w:r w:rsidRPr="00921A55">
        <w:rPr>
          <w:rFonts w:cs="FrankRuehl" w:hint="cs"/>
          <w:b w:val="0"/>
          <w:bCs w:val="0"/>
          <w:szCs w:val="24"/>
          <w:rtl/>
        </w:rPr>
        <w:t xml:space="preserve">מספק או יספק הזוכה ללקוחותיו או חלק מהם ללא כל חיוב, </w:t>
      </w:r>
      <w:r w:rsidRPr="00921A55">
        <w:rPr>
          <w:rFonts w:cs="FrankRuehl"/>
          <w:b w:val="0"/>
          <w:bCs w:val="0"/>
          <w:szCs w:val="24"/>
          <w:rtl/>
        </w:rPr>
        <w:t xml:space="preserve">יסופקו </w:t>
      </w:r>
      <w:r w:rsidRPr="00921A55">
        <w:rPr>
          <w:rFonts w:cs="FrankRuehl" w:hint="cs"/>
          <w:b w:val="0"/>
          <w:bCs w:val="0"/>
          <w:szCs w:val="24"/>
          <w:rtl/>
        </w:rPr>
        <w:t>למזמין</w:t>
      </w:r>
      <w:r w:rsidRPr="00921A55">
        <w:rPr>
          <w:rFonts w:cs="FrankRuehl"/>
          <w:b w:val="0"/>
          <w:bCs w:val="0"/>
          <w:szCs w:val="24"/>
          <w:rtl/>
        </w:rPr>
        <w:t xml:space="preserve"> באותם התנאים</w:t>
      </w:r>
      <w:r w:rsidRPr="00921A55">
        <w:rPr>
          <w:rFonts w:cs="FrankRuehl" w:hint="cs"/>
          <w:b w:val="0"/>
          <w:bCs w:val="0"/>
          <w:szCs w:val="24"/>
          <w:rtl/>
        </w:rPr>
        <w:t xml:space="preserve"> ו</w:t>
      </w:r>
      <w:r w:rsidRPr="00921A55">
        <w:rPr>
          <w:rFonts w:cs="FrankRuehl"/>
          <w:b w:val="0"/>
          <w:bCs w:val="0"/>
          <w:szCs w:val="24"/>
          <w:rtl/>
        </w:rPr>
        <w:t>ללא תשלום</w:t>
      </w:r>
      <w:bookmarkEnd w:id="238"/>
      <w:r w:rsidRPr="00921A55">
        <w:rPr>
          <w:rFonts w:cs="FrankRuehl" w:hint="cs"/>
          <w:b w:val="0"/>
          <w:bCs w:val="0"/>
          <w:szCs w:val="24"/>
          <w:rtl/>
        </w:rPr>
        <w:t xml:space="preserve"> באותו מועד בו התחיל לספק שירותים אלו ללקוחותיו.</w:t>
      </w:r>
      <w:bookmarkEnd w:id="239"/>
      <w:r w:rsidRPr="00921A55">
        <w:rPr>
          <w:rFonts w:cs="FrankRuehl" w:hint="cs"/>
          <w:b w:val="0"/>
          <w:bCs w:val="0"/>
          <w:szCs w:val="24"/>
          <w:rtl/>
        </w:rPr>
        <w:t xml:space="preserve"> </w:t>
      </w:r>
    </w:p>
    <w:p w14:paraId="197D2F33"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Pr>
      </w:pPr>
      <w:bookmarkStart w:id="240" w:name="_Toc443921083"/>
      <w:r w:rsidRPr="00921A55">
        <w:rPr>
          <w:rFonts w:cs="FrankRuehl"/>
          <w:b w:val="0"/>
          <w:bCs w:val="0"/>
          <w:szCs w:val="24"/>
          <w:rtl/>
        </w:rPr>
        <w:t xml:space="preserve">עבור שירותים </w:t>
      </w:r>
      <w:r w:rsidRPr="00921A55">
        <w:rPr>
          <w:rFonts w:cs="FrankRuehl" w:hint="cs"/>
          <w:b w:val="0"/>
          <w:bCs w:val="0"/>
          <w:szCs w:val="24"/>
          <w:rtl/>
        </w:rPr>
        <w:t xml:space="preserve">עתידיים אשר יספק הזוכה ומזכים את הזוכה בתשלום, יגיש הזוכה לעורך המכרז </w:t>
      </w:r>
      <w:r w:rsidRPr="00921A55">
        <w:rPr>
          <w:rFonts w:cs="FrankRuehl"/>
          <w:b w:val="0"/>
          <w:bCs w:val="0"/>
          <w:szCs w:val="24"/>
          <w:rtl/>
        </w:rPr>
        <w:t>הצעת מחיר</w:t>
      </w:r>
      <w:r w:rsidRPr="00921A55">
        <w:rPr>
          <w:rFonts w:cs="FrankRuehl" w:hint="cs"/>
          <w:b w:val="0"/>
          <w:bCs w:val="0"/>
          <w:szCs w:val="24"/>
          <w:rtl/>
        </w:rPr>
        <w:t xml:space="preserve"> המגלמת הנחה זהה לזו שניתנה לגבי השירותים המבוקשים במכרז זה.</w:t>
      </w:r>
      <w:r w:rsidRPr="00921A55">
        <w:rPr>
          <w:rFonts w:cs="FrankRuehl"/>
          <w:b w:val="0"/>
          <w:bCs w:val="0"/>
          <w:szCs w:val="24"/>
          <w:rtl/>
        </w:rPr>
        <w:t xml:space="preserve"> </w:t>
      </w:r>
      <w:r w:rsidRPr="00921A55">
        <w:rPr>
          <w:rFonts w:cs="FrankRuehl" w:hint="cs"/>
          <w:b w:val="0"/>
          <w:bCs w:val="0"/>
          <w:szCs w:val="24"/>
          <w:rtl/>
        </w:rPr>
        <w:t xml:space="preserve">מתן השירותים הנוספים מותנה באישור </w:t>
      </w:r>
      <w:r w:rsidRPr="00921A55">
        <w:rPr>
          <w:rFonts w:cs="FrankRuehl"/>
          <w:b w:val="0"/>
          <w:bCs w:val="0"/>
          <w:szCs w:val="24"/>
          <w:rtl/>
        </w:rPr>
        <w:t xml:space="preserve">ההצעה </w:t>
      </w:r>
      <w:r w:rsidRPr="00921A55">
        <w:rPr>
          <w:rFonts w:cs="FrankRuehl" w:hint="cs"/>
          <w:b w:val="0"/>
          <w:bCs w:val="0"/>
          <w:szCs w:val="24"/>
          <w:rtl/>
        </w:rPr>
        <w:t>ע"י עורך המכרז. יודגש, כי ההנחה לא תהא פחותה משיעור ההנחה הנקובה בסעיף 5.</w:t>
      </w:r>
      <w:r w:rsidR="00996FD6">
        <w:rPr>
          <w:rFonts w:cs="FrankRuehl" w:hint="cs"/>
          <w:b w:val="0"/>
          <w:bCs w:val="0"/>
          <w:szCs w:val="24"/>
          <w:rtl/>
        </w:rPr>
        <w:t>30.2</w:t>
      </w:r>
      <w:r w:rsidRPr="00921A55">
        <w:rPr>
          <w:rFonts w:cs="FrankRuehl" w:hint="cs"/>
          <w:b w:val="0"/>
          <w:bCs w:val="0"/>
          <w:szCs w:val="24"/>
          <w:rtl/>
        </w:rPr>
        <w:t>.</w:t>
      </w:r>
      <w:bookmarkEnd w:id="240"/>
    </w:p>
    <w:p w14:paraId="72887950"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241" w:name="_Toc443921084"/>
      <w:r w:rsidRPr="00921A55">
        <w:rPr>
          <w:rFonts w:cs="FrankRuehl"/>
          <w:szCs w:val="24"/>
          <w:rtl/>
        </w:rPr>
        <w:t>הזמנת שירותים/ציוד נוסף מהספק הזוכה</w:t>
      </w:r>
      <w:bookmarkEnd w:id="241"/>
    </w:p>
    <w:p w14:paraId="78A2DE55"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42" w:name="_Toc443921085"/>
      <w:r w:rsidRPr="00921A55">
        <w:rPr>
          <w:rFonts w:cs="FrankRuehl"/>
          <w:b w:val="0"/>
          <w:bCs w:val="0"/>
          <w:szCs w:val="24"/>
          <w:rtl/>
        </w:rPr>
        <w:t>מנגנון הנחה לרכישת ציוד ו/או שירותים מהספק הזוכה נועד לאפשר רכש של שירותים ו/או ציוד אשר לגביהם אין התייחסות ישירה וספציפית עבור שירותים כגון רכישת ראוטרים/נתבים סלולאריים נייחים וניידים/ציוד סלולרי/מודמים סלולריים/אביזרים.</w:t>
      </w:r>
      <w:bookmarkEnd w:id="242"/>
    </w:p>
    <w:p w14:paraId="1B384EDA"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43" w:name="_Toc443921086"/>
      <w:r w:rsidRPr="00921A55">
        <w:rPr>
          <w:rFonts w:cs="FrankRuehl" w:hint="cs"/>
          <w:b w:val="0"/>
          <w:bCs w:val="0"/>
          <w:szCs w:val="24"/>
          <w:rtl/>
        </w:rPr>
        <w:t xml:space="preserve">הנחת הספק הזוכה </w:t>
      </w:r>
      <w:r w:rsidRPr="00921A55">
        <w:rPr>
          <w:rFonts w:cs="FrankRuehl"/>
          <w:b w:val="0"/>
          <w:bCs w:val="0"/>
          <w:szCs w:val="24"/>
          <w:rtl/>
        </w:rPr>
        <w:t xml:space="preserve">ממחיר המחירון תהיה 30% לשירותים </w:t>
      </w:r>
      <w:r w:rsidR="00F074DA">
        <w:rPr>
          <w:rFonts w:cs="FrankRuehl" w:hint="cs"/>
          <w:b w:val="0"/>
          <w:bCs w:val="0"/>
          <w:szCs w:val="24"/>
          <w:rtl/>
        </w:rPr>
        <w:t xml:space="preserve">(שאינם כלולים או מצוינים מפורשות במכרז זה ולרבות שירותי ערך מוסף) </w:t>
      </w:r>
      <w:r w:rsidRPr="00921A55">
        <w:rPr>
          <w:rFonts w:cs="FrankRuehl"/>
          <w:b w:val="0"/>
          <w:bCs w:val="0"/>
          <w:szCs w:val="24"/>
          <w:rtl/>
        </w:rPr>
        <w:t>ו-</w:t>
      </w:r>
      <w:r w:rsidR="00F074DA">
        <w:rPr>
          <w:rFonts w:cs="FrankRuehl" w:hint="cs"/>
          <w:b w:val="0"/>
          <w:bCs w:val="0"/>
          <w:szCs w:val="24"/>
          <w:rtl/>
        </w:rPr>
        <w:t>30</w:t>
      </w:r>
      <w:r w:rsidRPr="00921A55">
        <w:rPr>
          <w:rFonts w:cs="FrankRuehl"/>
          <w:b w:val="0"/>
          <w:bCs w:val="0"/>
          <w:szCs w:val="24"/>
          <w:rtl/>
        </w:rPr>
        <w:t>% לציוד</w:t>
      </w:r>
      <w:r w:rsidR="00F074DA">
        <w:rPr>
          <w:rFonts w:cs="FrankRuehl" w:hint="cs"/>
          <w:b w:val="0"/>
          <w:bCs w:val="0"/>
          <w:szCs w:val="24"/>
          <w:rtl/>
        </w:rPr>
        <w:t xml:space="preserve"> (אחר שאינו מכשירי רט"ן)</w:t>
      </w:r>
      <w:r w:rsidRPr="00921A55">
        <w:rPr>
          <w:rFonts w:cs="FrankRuehl"/>
          <w:b w:val="0"/>
          <w:bCs w:val="0"/>
          <w:szCs w:val="24"/>
          <w:rtl/>
        </w:rPr>
        <w:t xml:space="preserve"> וזאת ממחיר המחירון של הספק הזוכה ללקוחותיו העסקיים או ללקוחותיו הפרטיים או כפי שנמכר במוקדי השירות של הספק הזוכה, הנמוך </w:t>
      </w:r>
      <w:r w:rsidRPr="00921A55">
        <w:rPr>
          <w:rFonts w:cs="FrankRuehl" w:hint="cs"/>
          <w:b w:val="0"/>
          <w:bCs w:val="0"/>
          <w:szCs w:val="24"/>
          <w:rtl/>
        </w:rPr>
        <w:t>מבניהם</w:t>
      </w:r>
      <w:r w:rsidRPr="00921A55">
        <w:rPr>
          <w:rFonts w:cs="FrankRuehl"/>
          <w:b w:val="0"/>
          <w:bCs w:val="0"/>
          <w:szCs w:val="24"/>
          <w:rtl/>
        </w:rPr>
        <w:t xml:space="preserve"> (להלן: "מנגנון הנחה לרכישת שירותים/ציוד נוסף מהספק הזוכה").</w:t>
      </w:r>
      <w:bookmarkEnd w:id="243"/>
    </w:p>
    <w:p w14:paraId="5A35D14B"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44" w:name="_Toc443921087"/>
      <w:r w:rsidRPr="00921A55">
        <w:rPr>
          <w:rFonts w:cs="FrankRuehl"/>
          <w:b w:val="0"/>
          <w:bCs w:val="0"/>
          <w:szCs w:val="24"/>
          <w:rtl/>
        </w:rPr>
        <w:t>עורך המכרז רשאי להוסיף לרשימת השירותים/המוצרים, כל שירות/מוצר נוסף מהמחירון הרשמי של המציע ו/או בעדכון של המחירון הרשמי, ובתנאי שמדובר במוצר/שירות מאותה קטגוריות של מוצרים/שירותים שנדרשו במסגרת מכרז זה ושרכישתו נדרשת עקב עדכון טכנולוגי,  שינויי שוק (כגון: 1. חבילת שירותי רט"ן אשר כוללת חבילה של 25 גיגה + ללא הגבלה + שיחות ליעדי חול ללא הגבלה. 2. אביזרים סלולריים התומכים בדור 5 וכד') גם אם לא הוצע בהצעת המציע ו/או לא היה קיים במחירון במועד ההצעה.</w:t>
      </w:r>
      <w:bookmarkEnd w:id="244"/>
      <w:r w:rsidRPr="00921A55">
        <w:rPr>
          <w:rFonts w:cs="FrankRuehl"/>
          <w:b w:val="0"/>
          <w:bCs w:val="0"/>
          <w:szCs w:val="24"/>
          <w:rtl/>
        </w:rPr>
        <w:t xml:space="preserve"> </w:t>
      </w:r>
    </w:p>
    <w:p w14:paraId="5DAB0AC1"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45" w:name="_Toc443921088"/>
      <w:r w:rsidRPr="00921A55">
        <w:rPr>
          <w:rFonts w:cs="FrankRuehl"/>
          <w:b w:val="0"/>
          <w:bCs w:val="0"/>
          <w:szCs w:val="24"/>
          <w:rtl/>
        </w:rPr>
        <w:t>מחיר זה יהיה בהתאם למחיר המחירון של השירות/המוצר, בניכוי שיעור ההנחה בפועל, כפי שייקבע במסגרת מכרז זה.</w:t>
      </w:r>
      <w:bookmarkEnd w:id="245"/>
    </w:p>
    <w:p w14:paraId="05C86628"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46" w:name="_Toc443921089"/>
      <w:r w:rsidRPr="00921A55">
        <w:rPr>
          <w:rFonts w:cs="FrankRuehl"/>
          <w:b w:val="0"/>
          <w:bCs w:val="0"/>
          <w:szCs w:val="24"/>
          <w:rtl/>
        </w:rPr>
        <w:t>התשלום עבור ציוד ישולם כנגד הזמנה בכתב,  ללא תוספת ריבית והצמדה. התשלום עבור שירותים חד פעמיים/מתמשכים ישולמו דרך החשבון של קו הרט"ן.</w:t>
      </w:r>
      <w:bookmarkEnd w:id="246"/>
    </w:p>
    <w:p w14:paraId="7403D06A" w14:textId="77777777" w:rsidR="00182FBB" w:rsidRDefault="00182FBB" w:rsidP="00F61CA2">
      <w:pPr>
        <w:pStyle w:val="21"/>
        <w:keepLines/>
        <w:numPr>
          <w:ilvl w:val="2"/>
          <w:numId w:val="111"/>
        </w:numPr>
        <w:tabs>
          <w:tab w:val="left" w:pos="483"/>
          <w:tab w:val="left" w:pos="1476"/>
        </w:tabs>
        <w:spacing w:before="60" w:afterLines="60" w:after="144" w:line="276" w:lineRule="auto"/>
        <w:ind w:left="1334" w:right="0" w:hanging="964"/>
        <w:rPr>
          <w:rFonts w:cs="FrankRuehl"/>
          <w:b w:val="0"/>
          <w:bCs w:val="0"/>
          <w:szCs w:val="24"/>
          <w:rtl/>
        </w:rPr>
      </w:pPr>
      <w:bookmarkStart w:id="247" w:name="_Toc443921090"/>
      <w:r w:rsidRPr="00921A55">
        <w:rPr>
          <w:rFonts w:cs="FrankRuehl"/>
          <w:b w:val="0"/>
          <w:bCs w:val="0"/>
          <w:szCs w:val="24"/>
          <w:rtl/>
        </w:rPr>
        <w:t>נדגיש כי אין לספק כל שירות נוסף ללא אישור מראש ובכתב של עורך המכרז.</w:t>
      </w:r>
      <w:bookmarkEnd w:id="247"/>
    </w:p>
    <w:p w14:paraId="515F6213" w14:textId="77777777" w:rsidR="00182FBB" w:rsidRDefault="00182FBB" w:rsidP="00182FBB">
      <w:pPr>
        <w:pStyle w:val="RonnyBase"/>
        <w:rPr>
          <w:rtl/>
        </w:rPr>
      </w:pPr>
    </w:p>
    <w:p w14:paraId="53425E93" w14:textId="77777777" w:rsidR="00182FBB" w:rsidRDefault="00182FBB" w:rsidP="00182FBB">
      <w:pPr>
        <w:pStyle w:val="RonnyBase"/>
        <w:rPr>
          <w:rtl/>
        </w:rPr>
      </w:pPr>
    </w:p>
    <w:p w14:paraId="343307EB" w14:textId="77777777" w:rsidR="00182FBB" w:rsidRDefault="00182FBB" w:rsidP="00182FBB">
      <w:pPr>
        <w:pStyle w:val="RonnyBase"/>
        <w:rPr>
          <w:rtl/>
        </w:rPr>
      </w:pPr>
    </w:p>
    <w:p w14:paraId="24C38609" w14:textId="77777777" w:rsidR="00182FBB" w:rsidRPr="00553056" w:rsidRDefault="00182FBB" w:rsidP="00182FBB">
      <w:pPr>
        <w:pStyle w:val="RonnyBase"/>
        <w:rPr>
          <w:rtl/>
        </w:rPr>
      </w:pPr>
    </w:p>
    <w:p w14:paraId="7BF9BB91"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tl/>
        </w:rPr>
      </w:pPr>
      <w:bookmarkStart w:id="248" w:name="_Toc443921091"/>
      <w:r w:rsidRPr="00921A55">
        <w:rPr>
          <w:rFonts w:cs="FrankRuehl" w:hint="cs"/>
          <w:szCs w:val="24"/>
          <w:rtl/>
        </w:rPr>
        <w:lastRenderedPageBreak/>
        <w:t xml:space="preserve">חישוב ציון ההצעה </w:t>
      </w:r>
      <w:bookmarkEnd w:id="237"/>
      <w:bookmarkEnd w:id="248"/>
      <w:r w:rsidRPr="00921A55">
        <w:rPr>
          <w:rFonts w:cs="FrankRuehl"/>
          <w:szCs w:val="24"/>
          <w:rtl/>
        </w:rPr>
        <w:t>(</w:t>
      </w:r>
      <w:r w:rsidRPr="00921A55">
        <w:rPr>
          <w:rFonts w:cs="FrankRuehl"/>
          <w:szCs w:val="24"/>
        </w:rPr>
        <w:t>M</w:t>
      </w:r>
      <w:r w:rsidRPr="00921A55">
        <w:rPr>
          <w:rFonts w:cs="FrankRuehl"/>
          <w:szCs w:val="24"/>
          <w:rtl/>
        </w:rPr>
        <w:t>)</w:t>
      </w:r>
    </w:p>
    <w:p w14:paraId="369DA1A3"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right="0" w:hanging="964"/>
        <w:rPr>
          <w:rFonts w:cs="FrankRuehl"/>
          <w:b w:val="0"/>
          <w:bCs w:val="0"/>
          <w:szCs w:val="24"/>
        </w:rPr>
      </w:pPr>
      <w:bookmarkStart w:id="249" w:name="_Toc443921092"/>
      <w:r w:rsidRPr="00921A55">
        <w:rPr>
          <w:rFonts w:cs="FrankRuehl" w:hint="cs"/>
          <w:b w:val="0"/>
          <w:bCs w:val="0"/>
          <w:szCs w:val="24"/>
          <w:rtl/>
        </w:rPr>
        <w:t>כללי</w:t>
      </w:r>
      <w:bookmarkEnd w:id="249"/>
    </w:p>
    <w:p w14:paraId="584EBCB6"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bookmarkStart w:id="250" w:name="_Toc443921093"/>
      <w:r w:rsidRPr="00921A55">
        <w:rPr>
          <w:rFonts w:cs="FrankRuehl"/>
          <w:b w:val="0"/>
          <w:bCs w:val="0"/>
          <w:szCs w:val="24"/>
          <w:rtl/>
        </w:rPr>
        <w:t xml:space="preserve">בכוונת עורך המכרז לבחור במסגרת התיחור </w:t>
      </w:r>
      <w:r w:rsidRPr="00921A55">
        <w:rPr>
          <w:rFonts w:cs="FrankRuehl" w:hint="cs"/>
          <w:b w:val="0"/>
          <w:bCs w:val="0"/>
          <w:szCs w:val="24"/>
          <w:rtl/>
        </w:rPr>
        <w:t>בהצעה</w:t>
      </w:r>
      <w:r w:rsidRPr="00921A55">
        <w:rPr>
          <w:rFonts w:cs="FrankRuehl"/>
          <w:b w:val="0"/>
          <w:bCs w:val="0"/>
          <w:szCs w:val="24"/>
          <w:rtl/>
        </w:rPr>
        <w:t xml:space="preserve"> </w:t>
      </w:r>
      <w:r w:rsidRPr="00921A55">
        <w:rPr>
          <w:rFonts w:cs="FrankRuehl" w:hint="cs"/>
          <w:b w:val="0"/>
          <w:bCs w:val="0"/>
          <w:szCs w:val="24"/>
          <w:rtl/>
        </w:rPr>
        <w:t xml:space="preserve">המשוקללת (הצעה הכוללת את מרכיב ציון האיכות ומרכיב המחיר) </w:t>
      </w:r>
      <w:r w:rsidRPr="00921A55">
        <w:rPr>
          <w:rFonts w:cs="FrankRuehl"/>
          <w:b w:val="0"/>
          <w:bCs w:val="0"/>
          <w:szCs w:val="24"/>
          <w:rtl/>
        </w:rPr>
        <w:t xml:space="preserve">בעלת </w:t>
      </w:r>
      <w:r w:rsidRPr="00921A55">
        <w:rPr>
          <w:rFonts w:cs="FrankRuehl" w:hint="cs"/>
          <w:b w:val="0"/>
          <w:bCs w:val="0"/>
          <w:szCs w:val="24"/>
          <w:rtl/>
        </w:rPr>
        <w:t xml:space="preserve">הציון </w:t>
      </w:r>
      <w:r w:rsidRPr="00921A55">
        <w:rPr>
          <w:rFonts w:cs="FrankRuehl"/>
          <w:b w:val="0"/>
          <w:bCs w:val="0"/>
          <w:szCs w:val="24"/>
          <w:rtl/>
        </w:rPr>
        <w:t>הגבוה ביותר.</w:t>
      </w:r>
      <w:bookmarkEnd w:id="250"/>
    </w:p>
    <w:p w14:paraId="5FAA6B6E"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Pr>
      </w:pPr>
      <w:bookmarkStart w:id="251" w:name="_Toc443921094"/>
      <w:r w:rsidRPr="00921A55">
        <w:rPr>
          <w:rFonts w:cs="FrankRuehl" w:hint="cs"/>
          <w:b w:val="0"/>
          <w:bCs w:val="0"/>
          <w:szCs w:val="24"/>
          <w:rtl/>
        </w:rPr>
        <w:t>הצעה המשוקללת תוצג למציעים בתיחור כציון בין 0-100.</w:t>
      </w:r>
      <w:bookmarkEnd w:id="251"/>
    </w:p>
    <w:p w14:paraId="27E84895" w14:textId="77777777" w:rsidR="00182FBB" w:rsidRPr="00921A55"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Pr>
      </w:pPr>
      <w:bookmarkStart w:id="252" w:name="_Toc443921095"/>
      <w:r w:rsidRPr="00921A55">
        <w:rPr>
          <w:rFonts w:cs="FrankRuehl"/>
          <w:b w:val="0"/>
          <w:bCs w:val="0"/>
          <w:szCs w:val="24"/>
          <w:rtl/>
        </w:rPr>
        <w:t xml:space="preserve">ההצעות ידורגו </w:t>
      </w:r>
      <w:r w:rsidRPr="00921A55">
        <w:rPr>
          <w:rFonts w:cs="FrankRuehl" w:hint="cs"/>
          <w:b w:val="0"/>
          <w:bCs w:val="0"/>
          <w:szCs w:val="24"/>
          <w:rtl/>
        </w:rPr>
        <w:t>להלן, הצעה</w:t>
      </w:r>
      <w:r w:rsidRPr="00921A55">
        <w:rPr>
          <w:rFonts w:cs="FrankRuehl"/>
          <w:b w:val="0"/>
          <w:bCs w:val="0"/>
          <w:szCs w:val="24"/>
          <w:rtl/>
        </w:rPr>
        <w:t xml:space="preserve"> בעלת </w:t>
      </w:r>
      <w:r w:rsidRPr="00921A55">
        <w:rPr>
          <w:rFonts w:cs="FrankRuehl" w:hint="cs"/>
          <w:b w:val="0"/>
          <w:bCs w:val="0"/>
          <w:szCs w:val="24"/>
          <w:rtl/>
        </w:rPr>
        <w:t xml:space="preserve">הציון </w:t>
      </w:r>
      <w:r w:rsidRPr="00921A55">
        <w:rPr>
          <w:rFonts w:cs="FrankRuehl"/>
          <w:b w:val="0"/>
          <w:bCs w:val="0"/>
          <w:szCs w:val="24"/>
          <w:rtl/>
        </w:rPr>
        <w:t xml:space="preserve">הגבוה ביותר, </w:t>
      </w:r>
      <w:r w:rsidRPr="00921A55">
        <w:rPr>
          <w:rFonts w:cs="FrankRuehl" w:hint="cs"/>
          <w:b w:val="0"/>
          <w:bCs w:val="0"/>
          <w:szCs w:val="24"/>
          <w:rtl/>
        </w:rPr>
        <w:t xml:space="preserve">תדורג </w:t>
      </w:r>
      <w:r w:rsidRPr="00921A55">
        <w:rPr>
          <w:rFonts w:cs="FrankRuehl"/>
          <w:b w:val="0"/>
          <w:bCs w:val="0"/>
          <w:szCs w:val="24"/>
          <w:rtl/>
        </w:rPr>
        <w:t xml:space="preserve">כראשונה ברשימה, </w:t>
      </w:r>
      <w:r w:rsidRPr="00921A55">
        <w:rPr>
          <w:rFonts w:cs="FrankRuehl" w:hint="cs"/>
          <w:b w:val="0"/>
          <w:bCs w:val="0"/>
          <w:szCs w:val="24"/>
          <w:rtl/>
        </w:rPr>
        <w:t>ויתר ההצעות תדורגנה בהתאם לציוניהן.</w:t>
      </w:r>
      <w:bookmarkEnd w:id="252"/>
    </w:p>
    <w:p w14:paraId="15354C01" w14:textId="77777777" w:rsidR="00182FBB" w:rsidRDefault="00182FBB" w:rsidP="00F61CA2">
      <w:pPr>
        <w:pStyle w:val="21"/>
        <w:keepLines/>
        <w:numPr>
          <w:ilvl w:val="3"/>
          <w:numId w:val="111"/>
        </w:numPr>
        <w:tabs>
          <w:tab w:val="left" w:pos="483"/>
          <w:tab w:val="left" w:pos="2326"/>
        </w:tabs>
        <w:spacing w:before="60" w:afterLines="60" w:after="144" w:line="276" w:lineRule="auto"/>
        <w:ind w:left="2326" w:right="0" w:hanging="964"/>
        <w:rPr>
          <w:rFonts w:cs="FrankRuehl"/>
          <w:b w:val="0"/>
          <w:bCs w:val="0"/>
          <w:szCs w:val="24"/>
          <w:rtl/>
        </w:rPr>
      </w:pPr>
      <w:bookmarkStart w:id="253" w:name="_Toc443921096"/>
      <w:r w:rsidRPr="00921A55">
        <w:rPr>
          <w:rFonts w:cs="FrankRuehl"/>
          <w:b w:val="0"/>
          <w:bCs w:val="0"/>
          <w:szCs w:val="24"/>
          <w:rtl/>
        </w:rPr>
        <w:t xml:space="preserve">המציע יגיש, בשלב שאלות ההבהרה כמפורט בסעיף </w:t>
      </w:r>
      <w:r w:rsidRPr="00530976">
        <w:rPr>
          <w:rFonts w:cs="FrankRuehl"/>
          <w:b w:val="0"/>
          <w:bCs w:val="0"/>
          <w:szCs w:val="24"/>
          <w:highlight w:val="yellow"/>
          <w:cs/>
        </w:rPr>
        <w:t>‎</w:t>
      </w:r>
      <w:r w:rsidR="002910F0">
        <w:rPr>
          <w:rFonts w:cs="FrankRuehl" w:hint="cs"/>
          <w:b w:val="0"/>
          <w:bCs w:val="0"/>
          <w:szCs w:val="24"/>
          <w:rtl/>
        </w:rPr>
        <w:t>0.4.4</w:t>
      </w:r>
      <w:r w:rsidRPr="00921A55">
        <w:rPr>
          <w:rFonts w:cs="FrankRuehl"/>
          <w:b w:val="0"/>
          <w:bCs w:val="0"/>
          <w:szCs w:val="24"/>
          <w:rtl/>
        </w:rPr>
        <w:t xml:space="preserve"> בלבד, את הסתייגויותיו </w:t>
      </w:r>
      <w:r w:rsidRPr="00921A55">
        <w:rPr>
          <w:rFonts w:cs="FrankRuehl" w:hint="cs"/>
          <w:b w:val="0"/>
          <w:bCs w:val="0"/>
          <w:szCs w:val="24"/>
          <w:rtl/>
        </w:rPr>
        <w:t xml:space="preserve">למחירי הפתיחה </w:t>
      </w:r>
      <w:r w:rsidRPr="00921A55">
        <w:rPr>
          <w:rFonts w:cs="FrankRuehl"/>
          <w:b w:val="0"/>
          <w:bCs w:val="0"/>
          <w:szCs w:val="24"/>
          <w:rtl/>
        </w:rPr>
        <w:t>במידה ויבצע עורך המכרז שינויים, יע</w:t>
      </w:r>
      <w:r w:rsidRPr="00921A55">
        <w:rPr>
          <w:rFonts w:cs="FrankRuehl" w:hint="cs"/>
          <w:b w:val="0"/>
          <w:bCs w:val="0"/>
          <w:szCs w:val="24"/>
          <w:rtl/>
        </w:rPr>
        <w:t>ו</w:t>
      </w:r>
      <w:r w:rsidRPr="00921A55">
        <w:rPr>
          <w:rFonts w:cs="FrankRuehl"/>
          <w:b w:val="0"/>
          <w:bCs w:val="0"/>
          <w:szCs w:val="24"/>
          <w:rtl/>
        </w:rPr>
        <w:t>דכנו מחירי הפתיחה</w:t>
      </w:r>
      <w:r w:rsidRPr="00921A55">
        <w:rPr>
          <w:rFonts w:cs="FrankRuehl" w:hint="cs"/>
          <w:b w:val="0"/>
          <w:bCs w:val="0"/>
          <w:szCs w:val="24"/>
          <w:rtl/>
        </w:rPr>
        <w:t xml:space="preserve"> והמשקלות</w:t>
      </w:r>
      <w:r w:rsidRPr="00921A55">
        <w:rPr>
          <w:rFonts w:cs="FrankRuehl"/>
          <w:b w:val="0"/>
          <w:bCs w:val="0"/>
          <w:szCs w:val="24"/>
          <w:rtl/>
        </w:rPr>
        <w:t xml:space="preserve"> </w:t>
      </w:r>
      <w:r w:rsidRPr="00921A55">
        <w:rPr>
          <w:rFonts w:cs="FrankRuehl" w:hint="cs"/>
          <w:b w:val="0"/>
          <w:bCs w:val="0"/>
          <w:szCs w:val="24"/>
          <w:rtl/>
        </w:rPr>
        <w:t>בהתאם</w:t>
      </w:r>
      <w:r w:rsidRPr="00921A55">
        <w:rPr>
          <w:rFonts w:cs="FrankRuehl"/>
          <w:b w:val="0"/>
          <w:bCs w:val="0"/>
          <w:szCs w:val="24"/>
          <w:rtl/>
        </w:rPr>
        <w:t xml:space="preserve">. </w:t>
      </w:r>
      <w:r w:rsidRPr="00921A55">
        <w:rPr>
          <w:rFonts w:cs="FrankRuehl" w:hint="cs"/>
          <w:b w:val="0"/>
          <w:bCs w:val="0"/>
          <w:szCs w:val="24"/>
          <w:rtl/>
        </w:rPr>
        <w:t>ה</w:t>
      </w:r>
      <w:r w:rsidRPr="00921A55">
        <w:rPr>
          <w:rFonts w:cs="FrankRuehl"/>
          <w:b w:val="0"/>
          <w:bCs w:val="0"/>
          <w:szCs w:val="24"/>
          <w:rtl/>
        </w:rPr>
        <w:t>שינויים יפורסמו למציעים מסגרת מענה עורך המכרז לשאלות ההבהרה.</w:t>
      </w:r>
      <w:bookmarkEnd w:id="253"/>
    </w:p>
    <w:p w14:paraId="38B18DF7"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right="0" w:hanging="964"/>
        <w:rPr>
          <w:rFonts w:cs="FrankRuehl"/>
          <w:szCs w:val="24"/>
          <w:rtl/>
        </w:rPr>
      </w:pPr>
      <w:bookmarkStart w:id="254" w:name="_Toc443921097"/>
      <w:bookmarkStart w:id="255" w:name="_Ref444099446"/>
      <w:bookmarkStart w:id="256" w:name="_Ref444100091"/>
      <w:r w:rsidRPr="00921A55">
        <w:rPr>
          <w:rFonts w:cs="FrankRuehl" w:hint="cs"/>
          <w:szCs w:val="24"/>
          <w:rtl/>
        </w:rPr>
        <w:t>חישוב והגדרות למרכיב המחיר</w:t>
      </w:r>
      <w:bookmarkEnd w:id="254"/>
      <w:bookmarkEnd w:id="255"/>
      <w:bookmarkEnd w:id="256"/>
    </w:p>
    <w:tbl>
      <w:tblPr>
        <w:tblStyle w:val="afffffffa"/>
        <w:bidiVisual/>
        <w:tblW w:w="0" w:type="auto"/>
        <w:tblLook w:val="04A0" w:firstRow="1" w:lastRow="0" w:firstColumn="1" w:lastColumn="0" w:noHBand="0" w:noVBand="1"/>
      </w:tblPr>
      <w:tblGrid>
        <w:gridCol w:w="1075"/>
        <w:gridCol w:w="4658"/>
        <w:gridCol w:w="2763"/>
      </w:tblGrid>
      <w:tr w:rsidR="00182FBB" w:rsidRPr="00553056" w14:paraId="744DE90A" w14:textId="77777777" w:rsidTr="00182FBB">
        <w:tc>
          <w:tcPr>
            <w:tcW w:w="1075" w:type="dxa"/>
          </w:tcPr>
          <w:p w14:paraId="0EA02123"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hint="cs"/>
                <w:rtl/>
              </w:rPr>
              <w:t>מושג</w:t>
            </w:r>
          </w:p>
        </w:tc>
        <w:tc>
          <w:tcPr>
            <w:tcW w:w="4658" w:type="dxa"/>
          </w:tcPr>
          <w:p w14:paraId="3023FE7A"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hint="cs"/>
                <w:rtl/>
              </w:rPr>
              <w:t>הגדרה</w:t>
            </w:r>
          </w:p>
        </w:tc>
        <w:tc>
          <w:tcPr>
            <w:tcW w:w="2763" w:type="dxa"/>
          </w:tcPr>
          <w:p w14:paraId="6FE66216"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hint="cs"/>
                <w:rtl/>
              </w:rPr>
              <w:t>סימון</w:t>
            </w:r>
          </w:p>
        </w:tc>
      </w:tr>
      <w:tr w:rsidR="00182FBB" w:rsidRPr="00553056" w14:paraId="6840ED80" w14:textId="77777777" w:rsidTr="00182FBB">
        <w:tc>
          <w:tcPr>
            <w:tcW w:w="1075" w:type="dxa"/>
          </w:tcPr>
          <w:p w14:paraId="6BF218FE" w14:textId="77777777" w:rsidR="00182FBB" w:rsidRPr="00553056" w:rsidRDefault="00182FBB" w:rsidP="00FA50E5">
            <w:pPr>
              <w:pStyle w:val="RonnyBase"/>
              <w:spacing w:before="0" w:afterLines="60" w:after="144" w:line="276" w:lineRule="auto"/>
              <w:contextualSpacing/>
              <w:outlineLvl w:val="1"/>
              <w:rPr>
                <w:rFonts w:cs="FrankRuehl"/>
                <w:sz w:val="24"/>
                <w:szCs w:val="24"/>
                <w:rtl/>
              </w:rPr>
            </w:pPr>
            <w:r w:rsidRPr="00553056">
              <w:rPr>
                <w:rFonts w:cs="FrankRuehl" w:hint="cs"/>
                <w:sz w:val="24"/>
                <w:szCs w:val="24"/>
                <w:rtl/>
              </w:rPr>
              <w:t>פריט</w:t>
            </w:r>
          </w:p>
        </w:tc>
        <w:tc>
          <w:tcPr>
            <w:tcW w:w="4658" w:type="dxa"/>
          </w:tcPr>
          <w:p w14:paraId="41B5CBEC"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hint="cs"/>
                <w:rtl/>
              </w:rPr>
              <w:t>רכיב במכרז הכולל שירות ו/או טובין, אשר מחירו ייקבע במסגרת הליך התיחור הדינמי, כמפורט בטבלה המצורפת להלן.</w:t>
            </w:r>
          </w:p>
        </w:tc>
        <w:tc>
          <w:tcPr>
            <w:tcW w:w="2763" w:type="dxa"/>
          </w:tcPr>
          <w:p w14:paraId="765CFC1D" w14:textId="77777777" w:rsidR="00182FBB" w:rsidRPr="00553056" w:rsidRDefault="00182FBB" w:rsidP="00FA50E5">
            <w:pPr>
              <w:pStyle w:val="RonnyBase"/>
              <w:spacing w:before="0" w:afterLines="60" w:after="144" w:line="276" w:lineRule="auto"/>
              <w:contextualSpacing/>
              <w:outlineLvl w:val="1"/>
              <w:rPr>
                <w:rFonts w:cs="FrankRuehl"/>
                <w:rtl/>
              </w:rPr>
            </w:pPr>
          </w:p>
        </w:tc>
      </w:tr>
      <w:tr w:rsidR="00182FBB" w:rsidRPr="00553056" w14:paraId="159D1809" w14:textId="77777777" w:rsidTr="00182FBB">
        <w:tc>
          <w:tcPr>
            <w:tcW w:w="1075" w:type="dxa"/>
          </w:tcPr>
          <w:p w14:paraId="1DE44934" w14:textId="77777777" w:rsidR="00182FBB" w:rsidRPr="00553056" w:rsidRDefault="00182FBB" w:rsidP="00FA50E5">
            <w:pPr>
              <w:pStyle w:val="RonnyBase"/>
              <w:spacing w:before="0" w:afterLines="60" w:after="144" w:line="276" w:lineRule="auto"/>
              <w:contextualSpacing/>
              <w:outlineLvl w:val="1"/>
              <w:rPr>
                <w:rFonts w:cs="FrankRuehl"/>
                <w:sz w:val="24"/>
                <w:szCs w:val="24"/>
                <w:rtl/>
              </w:rPr>
            </w:pPr>
            <w:r w:rsidRPr="00553056">
              <w:rPr>
                <w:rFonts w:cs="FrankRuehl" w:hint="cs"/>
                <w:sz w:val="24"/>
                <w:szCs w:val="24"/>
                <w:rtl/>
              </w:rPr>
              <w:t>קטגוריה</w:t>
            </w:r>
          </w:p>
        </w:tc>
        <w:tc>
          <w:tcPr>
            <w:tcW w:w="4658" w:type="dxa"/>
          </w:tcPr>
          <w:p w14:paraId="59D9137A"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hint="cs"/>
                <w:rtl/>
              </w:rPr>
              <w:t>פריט או קבוצת פריטים, כמפורט בטבלה בסעיף להלן.</w:t>
            </w:r>
          </w:p>
        </w:tc>
        <w:tc>
          <w:tcPr>
            <w:tcW w:w="2763" w:type="dxa"/>
          </w:tcPr>
          <w:p w14:paraId="77CD0303"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hint="cs"/>
                <w:rtl/>
              </w:rPr>
              <w:t xml:space="preserve">מסומן באות לועזית </w:t>
            </w:r>
            <w:r w:rsidRPr="00553056">
              <w:rPr>
                <w:rFonts w:cs="FrankRuehl"/>
              </w:rPr>
              <w:t xml:space="preserve"> A </w:t>
            </w:r>
            <w:r w:rsidRPr="00553056">
              <w:rPr>
                <w:rFonts w:cs="FrankRuehl" w:hint="cs"/>
                <w:rtl/>
              </w:rPr>
              <w:t xml:space="preserve">עד </w:t>
            </w:r>
            <w:r w:rsidRPr="00553056">
              <w:rPr>
                <w:rFonts w:cs="FrankRuehl"/>
              </w:rPr>
              <w:t>H</w:t>
            </w:r>
            <w:r w:rsidRPr="00553056">
              <w:rPr>
                <w:rFonts w:cs="FrankRuehl" w:hint="cs"/>
                <w:rtl/>
              </w:rPr>
              <w:t>.</w:t>
            </w:r>
          </w:p>
          <w:p w14:paraId="0EF9862D"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hint="cs"/>
                <w:rtl/>
              </w:rPr>
              <w:t xml:space="preserve">לשם סכימה, יסומן בנוסחאות באות </w:t>
            </w:r>
            <w:r w:rsidRPr="00553056">
              <w:rPr>
                <w:rFonts w:cs="FrankRuehl"/>
              </w:rPr>
              <w:t>K</w:t>
            </w:r>
            <w:r w:rsidRPr="00553056">
              <w:rPr>
                <w:rFonts w:cs="FrankRuehl" w:hint="cs"/>
                <w:rtl/>
              </w:rPr>
              <w:t>.</w:t>
            </w:r>
          </w:p>
        </w:tc>
      </w:tr>
      <w:tr w:rsidR="00182FBB" w:rsidRPr="00553056" w14:paraId="77F1B095" w14:textId="77777777" w:rsidTr="00182FBB">
        <w:tc>
          <w:tcPr>
            <w:tcW w:w="1075" w:type="dxa"/>
          </w:tcPr>
          <w:p w14:paraId="46AFC0C6" w14:textId="77777777" w:rsidR="00182FBB" w:rsidRPr="00553056" w:rsidRDefault="00182FBB" w:rsidP="00FA50E5">
            <w:pPr>
              <w:pStyle w:val="RonnyBase"/>
              <w:spacing w:before="0" w:afterLines="60" w:after="144" w:line="276" w:lineRule="auto"/>
              <w:contextualSpacing/>
              <w:outlineLvl w:val="1"/>
              <w:rPr>
                <w:rFonts w:cs="FrankRuehl"/>
                <w:sz w:val="24"/>
                <w:szCs w:val="24"/>
                <w:rtl/>
              </w:rPr>
            </w:pPr>
            <w:r w:rsidRPr="00553056">
              <w:rPr>
                <w:rFonts w:cs="FrankRuehl" w:hint="cs"/>
                <w:sz w:val="24"/>
                <w:szCs w:val="24"/>
                <w:rtl/>
              </w:rPr>
              <w:t>אחוז הנחה לקטגוריה</w:t>
            </w:r>
          </w:p>
        </w:tc>
        <w:tc>
          <w:tcPr>
            <w:tcW w:w="4658" w:type="dxa"/>
          </w:tcPr>
          <w:p w14:paraId="5F834BE9"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hint="cs"/>
                <w:rtl/>
              </w:rPr>
              <w:t>אחוז הנחה אשר יוצע במסגרת הליך התיחור הדינמי.</w:t>
            </w:r>
          </w:p>
        </w:tc>
        <w:tc>
          <w:tcPr>
            <w:tcW w:w="2763" w:type="dxa"/>
          </w:tcPr>
          <w:p w14:paraId="4B041DA2"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rPr>
              <w:t>Da,i</w:t>
            </w:r>
            <w:r w:rsidRPr="00553056">
              <w:rPr>
                <w:rFonts w:cs="FrankRuehl" w:hint="cs"/>
                <w:rtl/>
              </w:rPr>
              <w:t xml:space="preserve">- אחוז ההנחה המוצע על ידי מציע </w:t>
            </w:r>
            <w:r w:rsidRPr="00553056">
              <w:rPr>
                <w:rFonts w:cs="FrankRuehl"/>
              </w:rPr>
              <w:t>i</w:t>
            </w:r>
            <w:r w:rsidRPr="00553056">
              <w:rPr>
                <w:rFonts w:cs="FrankRuehl" w:hint="cs"/>
                <w:rtl/>
              </w:rPr>
              <w:t xml:space="preserve"> בקטגוריה</w:t>
            </w:r>
            <w:r w:rsidRPr="00553056">
              <w:rPr>
                <w:rFonts w:cs="FrankRuehl"/>
              </w:rPr>
              <w:t xml:space="preserve"> A</w:t>
            </w:r>
            <w:r w:rsidRPr="00553056">
              <w:rPr>
                <w:rFonts w:cs="FrankRuehl" w:hint="cs"/>
                <w:rtl/>
              </w:rPr>
              <w:t>.</w:t>
            </w:r>
          </w:p>
        </w:tc>
      </w:tr>
      <w:tr w:rsidR="00182FBB" w:rsidRPr="00553056" w14:paraId="2CE048EF" w14:textId="77777777" w:rsidTr="00182FBB">
        <w:tc>
          <w:tcPr>
            <w:tcW w:w="1075" w:type="dxa"/>
          </w:tcPr>
          <w:p w14:paraId="0E103114" w14:textId="77777777" w:rsidR="00182FBB" w:rsidRPr="00553056" w:rsidRDefault="00182FBB" w:rsidP="00FA50E5">
            <w:pPr>
              <w:pStyle w:val="RonnyBase"/>
              <w:spacing w:before="0" w:afterLines="60" w:after="144" w:line="276" w:lineRule="auto"/>
              <w:contextualSpacing/>
              <w:outlineLvl w:val="1"/>
              <w:rPr>
                <w:rFonts w:cs="FrankRuehl"/>
                <w:sz w:val="24"/>
                <w:szCs w:val="24"/>
                <w:rtl/>
              </w:rPr>
            </w:pPr>
            <w:r w:rsidRPr="00553056">
              <w:rPr>
                <w:rFonts w:cs="FrankRuehl" w:hint="cs"/>
                <w:sz w:val="24"/>
                <w:szCs w:val="24"/>
                <w:rtl/>
              </w:rPr>
              <w:t>משקל לקטגוריה-</w:t>
            </w:r>
          </w:p>
        </w:tc>
        <w:tc>
          <w:tcPr>
            <w:tcW w:w="4658" w:type="dxa"/>
          </w:tcPr>
          <w:p w14:paraId="1E3783F1"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hint="cs"/>
                <w:rtl/>
              </w:rPr>
              <w:t>משקל אשר משמש לחישוב אחוז הנחה משוקלל, כמפורט בטבלה המצורפת להלן. סך כל המשקלות לקטגוריות השונות מסתכמות ל-100%.</w:t>
            </w:r>
          </w:p>
        </w:tc>
        <w:tc>
          <w:tcPr>
            <w:tcW w:w="2763" w:type="dxa"/>
          </w:tcPr>
          <w:p w14:paraId="52CD6674"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rPr>
              <w:t>Wa</w:t>
            </w:r>
            <w:r w:rsidRPr="00553056">
              <w:rPr>
                <w:rFonts w:cs="FrankRuehl" w:hint="cs"/>
                <w:rtl/>
              </w:rPr>
              <w:t xml:space="preserve">- המשקל של קטגוריה </w:t>
            </w:r>
            <w:r w:rsidRPr="00553056">
              <w:rPr>
                <w:rFonts w:cs="FrankRuehl"/>
              </w:rPr>
              <w:t>A</w:t>
            </w:r>
          </w:p>
        </w:tc>
      </w:tr>
      <w:tr w:rsidR="00182FBB" w:rsidRPr="00553056" w14:paraId="56DA6789" w14:textId="77777777" w:rsidTr="00182FBB">
        <w:trPr>
          <w:trHeight w:val="1976"/>
        </w:trPr>
        <w:tc>
          <w:tcPr>
            <w:tcW w:w="1075" w:type="dxa"/>
          </w:tcPr>
          <w:p w14:paraId="335AB5AB" w14:textId="77777777" w:rsidR="00182FBB" w:rsidRPr="00553056" w:rsidRDefault="00182FBB" w:rsidP="00FA50E5">
            <w:pPr>
              <w:pStyle w:val="RonnyBase"/>
              <w:spacing w:before="0" w:afterLines="60" w:after="144" w:line="276" w:lineRule="auto"/>
              <w:contextualSpacing/>
              <w:outlineLvl w:val="1"/>
              <w:rPr>
                <w:rFonts w:cs="FrankRuehl"/>
                <w:sz w:val="24"/>
                <w:szCs w:val="24"/>
                <w:rtl/>
              </w:rPr>
            </w:pPr>
            <w:r w:rsidRPr="00553056">
              <w:rPr>
                <w:rFonts w:cs="FrankRuehl" w:hint="cs"/>
                <w:sz w:val="24"/>
                <w:szCs w:val="24"/>
                <w:rtl/>
              </w:rPr>
              <w:t>אחוז הנחה משוקלל</w:t>
            </w:r>
          </w:p>
        </w:tc>
        <w:tc>
          <w:tcPr>
            <w:tcW w:w="4658" w:type="dxa"/>
          </w:tcPr>
          <w:p w14:paraId="39F8277B" w14:textId="77777777" w:rsidR="00182FBB" w:rsidRPr="00553056" w:rsidRDefault="00182FBB" w:rsidP="00FA50E5">
            <w:pPr>
              <w:pStyle w:val="RonnyBase"/>
              <w:spacing w:before="0" w:afterLines="60" w:after="144" w:line="276" w:lineRule="auto"/>
              <w:contextualSpacing/>
              <w:outlineLvl w:val="1"/>
              <w:rPr>
                <w:rFonts w:cs="FrankRuehl"/>
                <w:rtl/>
              </w:rPr>
            </w:pPr>
            <w:r w:rsidRPr="00553056">
              <w:rPr>
                <w:rFonts w:cs="FrankRuehl" w:hint="cs"/>
                <w:rtl/>
              </w:rPr>
              <w:t xml:space="preserve">שקלול כלל ההנחה המוצעת על ידי המציע. יחושב בהתאם לנוסחה הבאה עבור מציע </w:t>
            </w:r>
            <w:r w:rsidRPr="00553056">
              <w:rPr>
                <w:rFonts w:cs="FrankRuehl"/>
              </w:rPr>
              <w:t>i</w:t>
            </w:r>
            <w:r w:rsidRPr="00553056">
              <w:rPr>
                <w:rFonts w:cs="FrankRuehl" w:hint="cs"/>
                <w:rtl/>
              </w:rPr>
              <w:t>:</w:t>
            </w:r>
          </w:p>
          <w:p w14:paraId="000F62AB" w14:textId="77777777" w:rsidR="00182FBB" w:rsidRPr="00553056" w:rsidRDefault="00B14121" w:rsidP="00FA50E5">
            <w:pPr>
              <w:pStyle w:val="RonnyBase"/>
              <w:spacing w:before="0" w:afterLines="60" w:after="144" w:line="276" w:lineRule="auto"/>
              <w:contextualSpacing/>
              <w:outlineLvl w:val="1"/>
              <w:rPr>
                <w:rFonts w:cs="FrankRuehl"/>
                <w:rtl/>
              </w:rPr>
            </w:pPr>
            <m:oMathPara>
              <m:oMath>
                <m:sSub>
                  <m:sSubPr>
                    <m:ctrlPr>
                      <w:rPr>
                        <w:rFonts w:ascii="Cambria Math" w:hAnsi="Cambria Math" w:cs="FrankRuehl"/>
                      </w:rPr>
                    </m:ctrlPr>
                  </m:sSubPr>
                  <m:e>
                    <m:r>
                      <m:rPr>
                        <m:sty m:val="p"/>
                      </m:rPr>
                      <w:rPr>
                        <w:rFonts w:ascii="Cambria Math" w:hAnsi="Cambria Math" w:cs="FrankRuehl"/>
                      </w:rPr>
                      <m:t>DT</m:t>
                    </m:r>
                  </m:e>
                  <m:sub>
                    <m:r>
                      <m:rPr>
                        <m:sty m:val="p"/>
                      </m:rPr>
                      <w:rPr>
                        <w:rFonts w:ascii="Cambria Math" w:hAnsi="Cambria Math" w:cs="FrankRuehl"/>
                      </w:rPr>
                      <m:t>i</m:t>
                    </m:r>
                  </m:sub>
                </m:sSub>
                <m:r>
                  <m:rPr>
                    <m:sty m:val="p"/>
                  </m:rPr>
                  <w:rPr>
                    <w:rFonts w:ascii="Cambria Math" w:hAnsi="Cambria Math" w:cs="FrankRuehl"/>
                  </w:rPr>
                  <m:t>=</m:t>
                </m:r>
                <m:nary>
                  <m:naryPr>
                    <m:chr m:val="∑"/>
                    <m:limLoc m:val="undOvr"/>
                    <m:ctrlPr>
                      <w:rPr>
                        <w:rFonts w:ascii="Cambria Math" w:hAnsi="Cambria Math" w:cs="FrankRuehl"/>
                      </w:rPr>
                    </m:ctrlPr>
                  </m:naryPr>
                  <m:sub>
                    <m:r>
                      <m:rPr>
                        <m:sty m:val="p"/>
                      </m:rPr>
                      <w:rPr>
                        <w:rFonts w:ascii="Cambria Math" w:hAnsi="Cambria Math" w:cs="FrankRuehl"/>
                      </w:rPr>
                      <m:t>k=A→H</m:t>
                    </m:r>
                  </m:sub>
                  <m:sup>
                    <m:r>
                      <m:rPr>
                        <m:sty m:val="p"/>
                      </m:rPr>
                      <w:rPr>
                        <w:rFonts w:ascii="Cambria Math" w:hAnsi="Cambria Math" w:cs="FrankRuehl"/>
                      </w:rPr>
                      <m:t>K=A→H</m:t>
                    </m:r>
                  </m:sup>
                  <m:e>
                    <m:sSub>
                      <m:sSubPr>
                        <m:ctrlPr>
                          <w:rPr>
                            <w:rFonts w:ascii="Cambria Math" w:hAnsi="Cambria Math" w:cs="FrankRuehl"/>
                          </w:rPr>
                        </m:ctrlPr>
                      </m:sSubPr>
                      <m:e>
                        <m:r>
                          <m:rPr>
                            <m:sty m:val="p"/>
                          </m:rPr>
                          <w:rPr>
                            <w:rFonts w:ascii="Cambria Math" w:hAnsi="Cambria Math" w:cs="FrankRuehl"/>
                          </w:rPr>
                          <m:t>D</m:t>
                        </m:r>
                      </m:e>
                      <m:sub>
                        <m:r>
                          <m:rPr>
                            <m:sty m:val="p"/>
                          </m:rPr>
                          <w:rPr>
                            <w:rFonts w:ascii="Cambria Math" w:hAnsi="Cambria Math" w:cs="FrankRuehl"/>
                          </w:rPr>
                          <m:t>k,i</m:t>
                        </m:r>
                      </m:sub>
                    </m:sSub>
                    <m:r>
                      <m:rPr>
                        <m:sty m:val="p"/>
                      </m:rPr>
                      <w:rPr>
                        <w:rFonts w:ascii="Cambria Math" w:hAnsi="Cambria Math" w:cs="FrankRuehl"/>
                      </w:rPr>
                      <m:t>×</m:t>
                    </m:r>
                    <m:sSub>
                      <m:sSubPr>
                        <m:ctrlPr>
                          <w:rPr>
                            <w:rFonts w:ascii="Cambria Math" w:hAnsi="Cambria Math" w:cs="FrankRuehl"/>
                          </w:rPr>
                        </m:ctrlPr>
                      </m:sSubPr>
                      <m:e>
                        <m:r>
                          <m:rPr>
                            <m:sty m:val="p"/>
                          </m:rPr>
                          <w:rPr>
                            <w:rFonts w:ascii="Cambria Math" w:hAnsi="Cambria Math" w:cs="FrankRuehl"/>
                          </w:rPr>
                          <m:t>W</m:t>
                        </m:r>
                      </m:e>
                      <m:sub>
                        <m:r>
                          <m:rPr>
                            <m:sty m:val="p"/>
                          </m:rPr>
                          <w:rPr>
                            <w:rFonts w:ascii="Cambria Math" w:hAnsi="Cambria Math" w:cs="FrankRuehl"/>
                          </w:rPr>
                          <m:t>k</m:t>
                        </m:r>
                      </m:sub>
                    </m:sSub>
                  </m:e>
                </m:nary>
              </m:oMath>
            </m:oMathPara>
          </w:p>
          <w:p w14:paraId="6948EA73" w14:textId="77777777" w:rsidR="00182FBB" w:rsidRPr="00553056" w:rsidRDefault="00182FBB" w:rsidP="00FA50E5">
            <w:pPr>
              <w:pStyle w:val="RonnyBase"/>
              <w:spacing w:before="0" w:afterLines="60" w:after="144" w:line="276" w:lineRule="auto"/>
              <w:contextualSpacing/>
              <w:outlineLvl w:val="1"/>
              <w:rPr>
                <w:rFonts w:cs="FrankRuehl"/>
                <w:rtl/>
              </w:rPr>
            </w:pPr>
          </w:p>
        </w:tc>
        <w:tc>
          <w:tcPr>
            <w:tcW w:w="2763" w:type="dxa"/>
          </w:tcPr>
          <w:p w14:paraId="2D571DB0" w14:textId="77777777" w:rsidR="00182FBB" w:rsidRPr="00553056" w:rsidRDefault="00182FBB" w:rsidP="00FA50E5">
            <w:pPr>
              <w:pStyle w:val="RonnyBase"/>
              <w:spacing w:before="0" w:afterLines="60" w:after="144" w:line="276" w:lineRule="auto"/>
              <w:contextualSpacing/>
              <w:outlineLvl w:val="1"/>
              <w:rPr>
                <w:rFonts w:cs="FrankRuehl"/>
              </w:rPr>
            </w:pPr>
            <w:r w:rsidRPr="00553056">
              <w:rPr>
                <w:rFonts w:cs="FrankRuehl"/>
              </w:rPr>
              <w:t>DTi</w:t>
            </w:r>
            <w:r w:rsidRPr="00553056">
              <w:rPr>
                <w:rFonts w:cs="FrankRuehl" w:hint="cs"/>
                <w:rtl/>
              </w:rPr>
              <w:t xml:space="preserve">- אחוז ההנחה המשוקלל המוצע על ידי מציע </w:t>
            </w:r>
            <w:r w:rsidRPr="00553056">
              <w:rPr>
                <w:rFonts w:cs="FrankRuehl"/>
              </w:rPr>
              <w:t>i</w:t>
            </w:r>
          </w:p>
          <w:p w14:paraId="021ABD3C" w14:textId="77777777" w:rsidR="00182FBB" w:rsidRPr="00553056" w:rsidRDefault="00182FBB" w:rsidP="00C43BEB">
            <w:pPr>
              <w:pStyle w:val="RonnyBase"/>
              <w:spacing w:before="0" w:afterLines="60" w:after="144" w:line="276" w:lineRule="auto"/>
              <w:contextualSpacing/>
              <w:outlineLvl w:val="1"/>
              <w:rPr>
                <w:rFonts w:cs="FrankRuehl"/>
                <w:rtl/>
              </w:rPr>
            </w:pPr>
            <w:r w:rsidRPr="00553056">
              <w:rPr>
                <w:rFonts w:cs="FrankRuehl"/>
              </w:rPr>
              <w:t>DTmax</w:t>
            </w:r>
            <w:r w:rsidRPr="00553056">
              <w:rPr>
                <w:rFonts w:cs="FrankRuehl" w:hint="cs"/>
                <w:rtl/>
              </w:rPr>
              <w:t>- אחוז ההנחה הגב</w:t>
            </w:r>
            <w:r w:rsidR="00C43BEB">
              <w:rPr>
                <w:rFonts w:cs="FrankRuehl" w:hint="cs"/>
                <w:rtl/>
              </w:rPr>
              <w:t>ו</w:t>
            </w:r>
            <w:r w:rsidRPr="00553056">
              <w:rPr>
                <w:rFonts w:cs="FrankRuehl" w:hint="cs"/>
                <w:rtl/>
              </w:rPr>
              <w:t>ה ביותר אשר הוצע על ידי מי מהמציעים.</w:t>
            </w:r>
          </w:p>
        </w:tc>
      </w:tr>
    </w:tbl>
    <w:p w14:paraId="13C2CA37" w14:textId="77777777" w:rsidR="00182FBB" w:rsidRDefault="00182FBB" w:rsidP="006C1D38">
      <w:pPr>
        <w:pStyle w:val="21"/>
        <w:numPr>
          <w:ilvl w:val="0"/>
          <w:numId w:val="0"/>
        </w:numPr>
        <w:tabs>
          <w:tab w:val="left" w:pos="1476"/>
        </w:tabs>
        <w:spacing w:before="60" w:afterLines="60" w:after="144" w:line="276" w:lineRule="auto"/>
        <w:ind w:left="229"/>
        <w:rPr>
          <w:rFonts w:ascii="Arial" w:hAnsi="Arial" w:cs="FrankRuehl"/>
          <w:b w:val="0"/>
          <w:bCs w:val="0"/>
          <w:color w:val="000000"/>
          <w:szCs w:val="24"/>
          <w:rtl/>
        </w:rPr>
      </w:pPr>
      <w:bookmarkStart w:id="257" w:name="_Toc443921098"/>
    </w:p>
    <w:p w14:paraId="32D4697C" w14:textId="77777777" w:rsidR="00182FBB" w:rsidRDefault="00182FBB" w:rsidP="00182FBB">
      <w:pPr>
        <w:pStyle w:val="RonnyBase"/>
        <w:rPr>
          <w:rtl/>
        </w:rPr>
      </w:pPr>
    </w:p>
    <w:p w14:paraId="19DF9B28" w14:textId="77777777" w:rsidR="00182FBB" w:rsidRDefault="00182FBB" w:rsidP="00182FBB">
      <w:pPr>
        <w:pStyle w:val="RonnyBase"/>
        <w:rPr>
          <w:rtl/>
        </w:rPr>
      </w:pPr>
    </w:p>
    <w:p w14:paraId="32501098" w14:textId="77777777" w:rsidR="00182FBB" w:rsidRDefault="00182FBB" w:rsidP="00182FBB">
      <w:pPr>
        <w:pStyle w:val="RonnyBase"/>
        <w:rPr>
          <w:rtl/>
        </w:rPr>
      </w:pPr>
    </w:p>
    <w:p w14:paraId="44996080" w14:textId="77777777" w:rsidR="00182FBB" w:rsidRDefault="00182FBB" w:rsidP="00182FBB">
      <w:pPr>
        <w:pStyle w:val="RonnyBase"/>
        <w:rPr>
          <w:rtl/>
        </w:rPr>
      </w:pPr>
    </w:p>
    <w:p w14:paraId="4B17DAB4" w14:textId="77777777" w:rsidR="00182FBB" w:rsidRDefault="00182FBB" w:rsidP="00182FBB">
      <w:pPr>
        <w:pStyle w:val="RonnyBase"/>
        <w:rPr>
          <w:rtl/>
        </w:rPr>
      </w:pPr>
    </w:p>
    <w:p w14:paraId="6D2DFAD0" w14:textId="77777777" w:rsidR="00182FBB" w:rsidRPr="00553056" w:rsidRDefault="00182FBB" w:rsidP="00182FBB">
      <w:pPr>
        <w:pStyle w:val="RonnyBase"/>
        <w:rPr>
          <w:rFonts w:hint="cs"/>
        </w:rPr>
      </w:pPr>
    </w:p>
    <w:p w14:paraId="17FBEC16"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left="1080" w:right="0" w:hanging="964"/>
        <w:rPr>
          <w:rFonts w:ascii="Arial" w:hAnsi="Arial" w:cs="FrankRuehl"/>
          <w:b w:val="0"/>
          <w:bCs w:val="0"/>
          <w:color w:val="000000"/>
          <w:szCs w:val="24"/>
          <w:rtl/>
        </w:rPr>
      </w:pPr>
      <w:r w:rsidRPr="00921A55">
        <w:rPr>
          <w:rFonts w:ascii="Arial" w:hAnsi="Arial" w:cs="FrankRuehl" w:hint="cs"/>
          <w:b w:val="0"/>
          <w:bCs w:val="0"/>
          <w:color w:val="000000"/>
          <w:szCs w:val="24"/>
          <w:rtl/>
        </w:rPr>
        <w:lastRenderedPageBreak/>
        <w:t>קטגוריות פריטים ומשקלות</w:t>
      </w:r>
      <w:bookmarkEnd w:id="257"/>
    </w:p>
    <w:tbl>
      <w:tblPr>
        <w:bidiVisual/>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2186"/>
        <w:gridCol w:w="2736"/>
        <w:gridCol w:w="921"/>
        <w:gridCol w:w="1227"/>
      </w:tblGrid>
      <w:tr w:rsidR="00182FBB" w:rsidRPr="00553056" w14:paraId="19B72EEB" w14:textId="77777777" w:rsidTr="00FA50E5">
        <w:trPr>
          <w:trHeight w:val="699"/>
          <w:tblHeader/>
          <w:jc w:val="center"/>
        </w:trPr>
        <w:tc>
          <w:tcPr>
            <w:tcW w:w="1086" w:type="dxa"/>
            <w:shd w:val="clear" w:color="auto" w:fill="auto"/>
            <w:vAlign w:val="center"/>
            <w:hideMark/>
          </w:tcPr>
          <w:p w14:paraId="369CB879" w14:textId="77777777" w:rsidR="00182FBB" w:rsidRPr="00553056" w:rsidRDefault="00182FBB" w:rsidP="00FA50E5">
            <w:pPr>
              <w:spacing w:afterLines="60" w:after="144" w:line="276" w:lineRule="auto"/>
              <w:contextualSpacing/>
              <w:jc w:val="center"/>
              <w:outlineLvl w:val="1"/>
              <w:rPr>
                <w:rFonts w:ascii="Arial" w:hAnsi="Arial" w:cs="FrankRuehl"/>
                <w:color w:val="000000"/>
              </w:rPr>
            </w:pPr>
            <w:r w:rsidRPr="00553056">
              <w:rPr>
                <w:rFonts w:ascii="Arial" w:hAnsi="Arial" w:cs="FrankRuehl" w:hint="cs"/>
                <w:color w:val="000000"/>
                <w:rtl/>
              </w:rPr>
              <w:t>סימון</w:t>
            </w:r>
            <w:r w:rsidRPr="00553056">
              <w:rPr>
                <w:rFonts w:ascii="Arial" w:hAnsi="Arial" w:cs="FrankRuehl"/>
                <w:color w:val="000000"/>
                <w:rtl/>
              </w:rPr>
              <w:t xml:space="preserve"> קטגוריה</w:t>
            </w:r>
          </w:p>
        </w:tc>
        <w:tc>
          <w:tcPr>
            <w:tcW w:w="2186" w:type="dxa"/>
            <w:shd w:val="clear" w:color="auto" w:fill="auto"/>
            <w:noWrap/>
            <w:vAlign w:val="center"/>
            <w:hideMark/>
          </w:tcPr>
          <w:p w14:paraId="355DC171" w14:textId="77777777" w:rsidR="00182FBB" w:rsidRPr="00553056" w:rsidRDefault="00182FBB" w:rsidP="00FA50E5">
            <w:pPr>
              <w:spacing w:afterLines="60" w:after="144" w:line="276" w:lineRule="auto"/>
              <w:contextualSpacing/>
              <w:jc w:val="both"/>
              <w:outlineLvl w:val="1"/>
              <w:rPr>
                <w:rFonts w:ascii="Arial" w:hAnsi="Arial" w:cs="FrankRuehl"/>
                <w:color w:val="000000"/>
              </w:rPr>
            </w:pPr>
            <w:r w:rsidRPr="00553056">
              <w:rPr>
                <w:rFonts w:ascii="Arial" w:hAnsi="Arial" w:cs="FrankRuehl"/>
                <w:color w:val="000000"/>
                <w:rtl/>
              </w:rPr>
              <w:t>קטגוריה</w:t>
            </w:r>
          </w:p>
        </w:tc>
        <w:tc>
          <w:tcPr>
            <w:tcW w:w="2736" w:type="dxa"/>
            <w:shd w:val="clear" w:color="auto" w:fill="auto"/>
            <w:noWrap/>
            <w:vAlign w:val="center"/>
            <w:hideMark/>
          </w:tcPr>
          <w:p w14:paraId="68D2CA77" w14:textId="77777777" w:rsidR="00182FBB" w:rsidRPr="00553056" w:rsidRDefault="00182FBB" w:rsidP="00FA50E5">
            <w:pPr>
              <w:spacing w:afterLines="60" w:after="144" w:line="276" w:lineRule="auto"/>
              <w:contextualSpacing/>
              <w:jc w:val="both"/>
              <w:outlineLvl w:val="1"/>
              <w:rPr>
                <w:rFonts w:ascii="Arial" w:hAnsi="Arial" w:cs="FrankRuehl"/>
                <w:color w:val="000000"/>
              </w:rPr>
            </w:pPr>
            <w:r w:rsidRPr="00553056">
              <w:rPr>
                <w:rFonts w:ascii="Arial" w:hAnsi="Arial" w:cs="FrankRuehl" w:hint="cs"/>
                <w:color w:val="000000"/>
                <w:rtl/>
              </w:rPr>
              <w:t>פריט</w:t>
            </w:r>
          </w:p>
        </w:tc>
        <w:tc>
          <w:tcPr>
            <w:tcW w:w="921" w:type="dxa"/>
            <w:shd w:val="clear" w:color="auto" w:fill="auto"/>
            <w:vAlign w:val="center"/>
            <w:hideMark/>
          </w:tcPr>
          <w:p w14:paraId="79AE1CD4" w14:textId="77777777" w:rsidR="00182FBB" w:rsidRPr="00553056" w:rsidRDefault="00182FBB" w:rsidP="00FA50E5">
            <w:pPr>
              <w:spacing w:afterLines="60" w:after="144" w:line="276" w:lineRule="auto"/>
              <w:contextualSpacing/>
              <w:jc w:val="both"/>
              <w:outlineLvl w:val="1"/>
              <w:rPr>
                <w:rFonts w:ascii="Arial" w:hAnsi="Arial" w:cs="FrankRuehl"/>
                <w:color w:val="000000"/>
              </w:rPr>
            </w:pPr>
            <w:r w:rsidRPr="00553056">
              <w:rPr>
                <w:rFonts w:ascii="Arial" w:hAnsi="Arial" w:cs="FrankRuehl"/>
                <w:color w:val="000000"/>
                <w:rtl/>
              </w:rPr>
              <w:t>מחיר פתיחה בש"ח</w:t>
            </w:r>
          </w:p>
        </w:tc>
        <w:tc>
          <w:tcPr>
            <w:tcW w:w="1227" w:type="dxa"/>
            <w:shd w:val="clear" w:color="auto" w:fill="auto"/>
            <w:vAlign w:val="center"/>
            <w:hideMark/>
          </w:tcPr>
          <w:p w14:paraId="2794FCE9" w14:textId="77777777" w:rsidR="00182FBB" w:rsidRPr="00553056" w:rsidRDefault="00182FBB" w:rsidP="00FA50E5">
            <w:pPr>
              <w:spacing w:afterLines="60" w:after="144" w:line="276" w:lineRule="auto"/>
              <w:contextualSpacing/>
              <w:jc w:val="both"/>
              <w:outlineLvl w:val="1"/>
              <w:rPr>
                <w:rFonts w:ascii="Arial" w:hAnsi="Arial" w:cs="FrankRuehl"/>
                <w:color w:val="000000"/>
              </w:rPr>
            </w:pPr>
            <w:r w:rsidRPr="00553056">
              <w:rPr>
                <w:rFonts w:ascii="Arial" w:hAnsi="Arial" w:cs="FrankRuehl"/>
                <w:color w:val="000000"/>
                <w:rtl/>
              </w:rPr>
              <w:t xml:space="preserve">משקל </w:t>
            </w:r>
            <w:r w:rsidRPr="00553056">
              <w:rPr>
                <w:rFonts w:ascii="Arial" w:hAnsi="Arial" w:cs="FrankRuehl" w:hint="cs"/>
                <w:color w:val="000000"/>
                <w:rtl/>
              </w:rPr>
              <w:t>לקטגוריה</w:t>
            </w:r>
          </w:p>
        </w:tc>
      </w:tr>
      <w:tr w:rsidR="00182FBB" w:rsidRPr="00553056" w14:paraId="5C3D3F07" w14:textId="77777777" w:rsidTr="00FA50E5">
        <w:trPr>
          <w:trHeight w:val="300"/>
          <w:jc w:val="center"/>
        </w:trPr>
        <w:tc>
          <w:tcPr>
            <w:tcW w:w="1086" w:type="dxa"/>
            <w:vMerge w:val="restart"/>
            <w:shd w:val="clear" w:color="auto" w:fill="auto"/>
            <w:noWrap/>
            <w:vAlign w:val="center"/>
            <w:hideMark/>
          </w:tcPr>
          <w:p w14:paraId="238FB0A9" w14:textId="77777777" w:rsidR="00182FBB" w:rsidRPr="00553056" w:rsidRDefault="00182FBB" w:rsidP="00FA50E5">
            <w:pPr>
              <w:spacing w:afterLines="60" w:after="144" w:line="276" w:lineRule="auto"/>
              <w:contextualSpacing/>
              <w:jc w:val="center"/>
              <w:outlineLvl w:val="1"/>
              <w:rPr>
                <w:rFonts w:ascii="Arial" w:hAnsi="Arial" w:cs="FrankRuehl"/>
                <w:color w:val="000000"/>
              </w:rPr>
            </w:pPr>
            <w:r w:rsidRPr="00553056">
              <w:rPr>
                <w:rFonts w:ascii="Arial" w:hAnsi="Arial" w:cs="FrankRuehl"/>
                <w:color w:val="000000"/>
              </w:rPr>
              <w:t>A</w:t>
            </w:r>
          </w:p>
        </w:tc>
        <w:tc>
          <w:tcPr>
            <w:tcW w:w="2186" w:type="dxa"/>
            <w:vMerge w:val="restart"/>
            <w:shd w:val="clear" w:color="auto" w:fill="auto"/>
            <w:noWrap/>
            <w:vAlign w:val="center"/>
            <w:hideMark/>
          </w:tcPr>
          <w:p w14:paraId="5A78FB37" w14:textId="77777777" w:rsidR="00182FBB" w:rsidRPr="00553056" w:rsidRDefault="00BF7FFD" w:rsidP="00BF7FFD">
            <w:pPr>
              <w:spacing w:afterLines="60" w:after="144" w:line="276" w:lineRule="auto"/>
              <w:contextualSpacing/>
              <w:jc w:val="both"/>
              <w:outlineLvl w:val="1"/>
              <w:rPr>
                <w:rFonts w:ascii="Arial" w:hAnsi="Arial" w:cs="FrankRuehl"/>
                <w:color w:val="000000"/>
                <w:rtl/>
              </w:rPr>
            </w:pPr>
            <w:r>
              <w:rPr>
                <w:rFonts w:ascii="Arial" w:hAnsi="Arial" w:cs="FrankRuehl" w:hint="cs"/>
                <w:color w:val="000000"/>
                <w:rtl/>
              </w:rPr>
              <w:t>תוכניות שירות מסלול + מכשיר ליסינג</w:t>
            </w:r>
          </w:p>
        </w:tc>
        <w:tc>
          <w:tcPr>
            <w:tcW w:w="2736" w:type="dxa"/>
            <w:shd w:val="clear" w:color="auto" w:fill="auto"/>
            <w:noWrap/>
            <w:vAlign w:val="bottom"/>
            <w:hideMark/>
          </w:tcPr>
          <w:p w14:paraId="6E4A532E" w14:textId="77777777" w:rsidR="00182FBB" w:rsidRPr="00553056" w:rsidRDefault="00BF7FFD" w:rsidP="00FA50E5">
            <w:pPr>
              <w:spacing w:afterLines="60" w:after="144" w:line="276" w:lineRule="auto"/>
              <w:contextualSpacing/>
              <w:jc w:val="both"/>
              <w:outlineLvl w:val="1"/>
              <w:rPr>
                <w:rFonts w:ascii="Arial" w:hAnsi="Arial" w:cs="FrankRuehl"/>
                <w:color w:val="000000"/>
                <w:rtl/>
              </w:rPr>
            </w:pPr>
            <w:r>
              <w:rPr>
                <w:rFonts w:ascii="Arial" w:hAnsi="Arial" w:cs="FrankRuehl" w:hint="cs"/>
                <w:color w:val="000000"/>
                <w:rtl/>
              </w:rPr>
              <w:t xml:space="preserve">מסלול ללא הגבלה </w:t>
            </w:r>
            <w:r>
              <w:rPr>
                <w:rFonts w:ascii="Arial" w:hAnsi="Arial" w:cs="FrankRuehl"/>
                <w:color w:val="000000"/>
              </w:rPr>
              <w:t>AB1</w:t>
            </w:r>
            <w:r>
              <w:rPr>
                <w:rFonts w:ascii="Arial" w:hAnsi="Arial" w:cs="FrankRuehl" w:hint="cs"/>
                <w:color w:val="000000"/>
                <w:rtl/>
              </w:rPr>
              <w:t xml:space="preserve"> (פאבלט)</w:t>
            </w:r>
          </w:p>
        </w:tc>
        <w:tc>
          <w:tcPr>
            <w:tcW w:w="921" w:type="dxa"/>
            <w:shd w:val="clear" w:color="auto" w:fill="auto"/>
            <w:noWrap/>
            <w:vAlign w:val="bottom"/>
            <w:hideMark/>
          </w:tcPr>
          <w:p w14:paraId="346602A0" w14:textId="77777777" w:rsidR="00182FBB" w:rsidRPr="00553056" w:rsidRDefault="00BF7FFD" w:rsidP="00FA50E5">
            <w:pPr>
              <w:spacing w:afterLines="60" w:after="144" w:line="276" w:lineRule="auto"/>
              <w:contextualSpacing/>
              <w:jc w:val="center"/>
              <w:outlineLvl w:val="1"/>
              <w:rPr>
                <w:rFonts w:ascii="Arial" w:hAnsi="Arial" w:cs="FrankRuehl"/>
                <w:color w:val="000000"/>
                <w:sz w:val="20"/>
                <w:szCs w:val="20"/>
              </w:rPr>
            </w:pPr>
            <w:r>
              <w:rPr>
                <w:rFonts w:ascii="Arial" w:hAnsi="Arial" w:cs="FrankRuehl"/>
                <w:color w:val="000000"/>
                <w:sz w:val="20"/>
                <w:szCs w:val="20"/>
              </w:rPr>
              <w:t>275</w:t>
            </w:r>
          </w:p>
        </w:tc>
        <w:tc>
          <w:tcPr>
            <w:tcW w:w="1227" w:type="dxa"/>
            <w:vMerge w:val="restart"/>
            <w:shd w:val="clear" w:color="auto" w:fill="auto"/>
            <w:noWrap/>
            <w:vAlign w:val="center"/>
            <w:hideMark/>
          </w:tcPr>
          <w:p w14:paraId="487F71CA" w14:textId="77777777" w:rsidR="00182FBB" w:rsidRPr="00553056" w:rsidRDefault="00182FBB" w:rsidP="00FA50E5">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21%</w:t>
            </w:r>
          </w:p>
        </w:tc>
      </w:tr>
      <w:tr w:rsidR="00BF7FFD" w:rsidRPr="00553056" w14:paraId="74B01094" w14:textId="77777777" w:rsidTr="00FA50E5">
        <w:trPr>
          <w:trHeight w:val="285"/>
          <w:jc w:val="center"/>
        </w:trPr>
        <w:tc>
          <w:tcPr>
            <w:tcW w:w="1086" w:type="dxa"/>
            <w:vMerge/>
            <w:shd w:val="clear" w:color="auto" w:fill="auto"/>
            <w:vAlign w:val="center"/>
            <w:hideMark/>
          </w:tcPr>
          <w:p w14:paraId="34A7D7EB" w14:textId="77777777" w:rsidR="00BF7FFD" w:rsidRPr="00553056" w:rsidRDefault="00BF7FFD"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hideMark/>
          </w:tcPr>
          <w:p w14:paraId="26132D30" w14:textId="77777777" w:rsidR="00BF7FFD" w:rsidRPr="00553056" w:rsidRDefault="00BF7FFD" w:rsidP="00FA50E5">
            <w:pPr>
              <w:spacing w:afterLines="60" w:after="144" w:line="276" w:lineRule="auto"/>
              <w:contextualSpacing/>
              <w:jc w:val="both"/>
              <w:outlineLvl w:val="1"/>
              <w:rPr>
                <w:rFonts w:ascii="Arial" w:hAnsi="Arial" w:cs="FrankRuehl"/>
                <w:color w:val="000000"/>
              </w:rPr>
            </w:pPr>
          </w:p>
        </w:tc>
        <w:tc>
          <w:tcPr>
            <w:tcW w:w="2736" w:type="dxa"/>
            <w:shd w:val="clear" w:color="auto" w:fill="auto"/>
            <w:noWrap/>
            <w:vAlign w:val="bottom"/>
            <w:hideMark/>
          </w:tcPr>
          <w:p w14:paraId="48B9439C" w14:textId="77777777" w:rsidR="00BF7FFD" w:rsidRPr="00553056" w:rsidRDefault="00BF7FFD" w:rsidP="00BF7FFD">
            <w:pPr>
              <w:spacing w:afterLines="60" w:after="144" w:line="276" w:lineRule="auto"/>
              <w:contextualSpacing/>
              <w:jc w:val="both"/>
              <w:outlineLvl w:val="1"/>
              <w:rPr>
                <w:rFonts w:ascii="Arial" w:hAnsi="Arial" w:cs="FrankRuehl"/>
                <w:color w:val="000000"/>
              </w:rPr>
            </w:pPr>
            <w:r>
              <w:rPr>
                <w:rFonts w:ascii="Arial" w:hAnsi="Arial" w:cs="FrankRuehl" w:hint="cs"/>
                <w:color w:val="000000"/>
                <w:rtl/>
              </w:rPr>
              <w:t xml:space="preserve">מסלול ללא הגבלה </w:t>
            </w:r>
            <w:r>
              <w:rPr>
                <w:rFonts w:ascii="Arial" w:hAnsi="Arial" w:cs="FrankRuehl"/>
                <w:color w:val="000000"/>
              </w:rPr>
              <w:t>AB2</w:t>
            </w:r>
            <w:r>
              <w:rPr>
                <w:rFonts w:ascii="Arial" w:hAnsi="Arial" w:cs="FrankRuehl" w:hint="cs"/>
                <w:color w:val="000000"/>
                <w:rtl/>
              </w:rPr>
              <w:t xml:space="preserve"> (סמארטפון מתקדמים)</w:t>
            </w:r>
          </w:p>
        </w:tc>
        <w:tc>
          <w:tcPr>
            <w:tcW w:w="921" w:type="dxa"/>
            <w:shd w:val="clear" w:color="auto" w:fill="auto"/>
            <w:noWrap/>
            <w:vAlign w:val="bottom"/>
            <w:hideMark/>
          </w:tcPr>
          <w:p w14:paraId="066381DB" w14:textId="77777777" w:rsidR="00BF7FFD" w:rsidRPr="00553056" w:rsidRDefault="00BF7FFD" w:rsidP="00FA50E5">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250</w:t>
            </w:r>
          </w:p>
        </w:tc>
        <w:tc>
          <w:tcPr>
            <w:tcW w:w="1227" w:type="dxa"/>
            <w:vMerge/>
            <w:shd w:val="clear" w:color="auto" w:fill="auto"/>
            <w:vAlign w:val="center"/>
            <w:hideMark/>
          </w:tcPr>
          <w:p w14:paraId="32795B4B" w14:textId="77777777" w:rsidR="00BF7FFD" w:rsidRPr="00553056" w:rsidRDefault="00BF7FFD" w:rsidP="00FA50E5">
            <w:pPr>
              <w:spacing w:afterLines="60" w:after="144" w:line="276" w:lineRule="auto"/>
              <w:contextualSpacing/>
              <w:jc w:val="center"/>
              <w:outlineLvl w:val="1"/>
              <w:rPr>
                <w:rFonts w:ascii="Arial" w:hAnsi="Arial" w:cs="FrankRuehl"/>
                <w:color w:val="000000"/>
                <w:sz w:val="20"/>
                <w:szCs w:val="20"/>
              </w:rPr>
            </w:pPr>
          </w:p>
        </w:tc>
      </w:tr>
      <w:tr w:rsidR="00BF7FFD" w:rsidRPr="00553056" w14:paraId="0BC6EB4F" w14:textId="77777777" w:rsidTr="00FA50E5">
        <w:trPr>
          <w:trHeight w:val="285"/>
          <w:jc w:val="center"/>
        </w:trPr>
        <w:tc>
          <w:tcPr>
            <w:tcW w:w="1086" w:type="dxa"/>
            <w:shd w:val="clear" w:color="auto" w:fill="auto"/>
            <w:noWrap/>
            <w:vAlign w:val="center"/>
            <w:hideMark/>
          </w:tcPr>
          <w:p w14:paraId="2178F0C8" w14:textId="77777777" w:rsidR="00BF7FFD" w:rsidRPr="00553056" w:rsidRDefault="00BF7FFD" w:rsidP="00FA50E5">
            <w:pPr>
              <w:spacing w:afterLines="60" w:after="144" w:line="276" w:lineRule="auto"/>
              <w:contextualSpacing/>
              <w:jc w:val="center"/>
              <w:outlineLvl w:val="1"/>
              <w:rPr>
                <w:rFonts w:ascii="Arial" w:hAnsi="Arial" w:cs="FrankRuehl"/>
                <w:color w:val="000000"/>
              </w:rPr>
            </w:pPr>
            <w:r w:rsidRPr="00553056">
              <w:rPr>
                <w:rFonts w:ascii="Arial" w:hAnsi="Arial" w:cs="FrankRuehl"/>
                <w:color w:val="000000"/>
              </w:rPr>
              <w:t>B</w:t>
            </w:r>
          </w:p>
        </w:tc>
        <w:tc>
          <w:tcPr>
            <w:tcW w:w="2186" w:type="dxa"/>
            <w:shd w:val="clear" w:color="auto" w:fill="auto"/>
            <w:noWrap/>
            <w:vAlign w:val="bottom"/>
            <w:hideMark/>
          </w:tcPr>
          <w:p w14:paraId="37B9FB9A" w14:textId="77777777" w:rsidR="00BF7FFD" w:rsidRPr="00553056" w:rsidRDefault="00BF7FFD" w:rsidP="00FA50E5">
            <w:pPr>
              <w:spacing w:afterLines="60" w:after="144" w:line="276" w:lineRule="auto"/>
              <w:contextualSpacing/>
              <w:jc w:val="both"/>
              <w:outlineLvl w:val="1"/>
              <w:rPr>
                <w:rFonts w:ascii="Arial" w:hAnsi="Arial" w:cs="FrankRuehl"/>
                <w:color w:val="000000"/>
              </w:rPr>
            </w:pPr>
            <w:r>
              <w:rPr>
                <w:rFonts w:ascii="Arial" w:hAnsi="Arial" w:cs="FrankRuehl" w:hint="cs"/>
                <w:color w:val="000000"/>
                <w:rtl/>
              </w:rPr>
              <w:t>מכשירים בליסינג</w:t>
            </w:r>
          </w:p>
        </w:tc>
        <w:tc>
          <w:tcPr>
            <w:tcW w:w="2736" w:type="dxa"/>
            <w:shd w:val="clear" w:color="auto" w:fill="auto"/>
            <w:noWrap/>
            <w:vAlign w:val="bottom"/>
            <w:hideMark/>
          </w:tcPr>
          <w:p w14:paraId="74F61FB4" w14:textId="77777777" w:rsidR="00BF7FFD" w:rsidRPr="00553056" w:rsidRDefault="00BF7FFD" w:rsidP="00BF7FFD">
            <w:pPr>
              <w:spacing w:afterLines="60" w:after="144" w:line="276" w:lineRule="auto"/>
              <w:contextualSpacing/>
              <w:jc w:val="both"/>
              <w:outlineLvl w:val="1"/>
              <w:rPr>
                <w:rFonts w:ascii="Arial" w:hAnsi="Arial" w:cs="FrankRuehl"/>
                <w:color w:val="000000"/>
              </w:rPr>
            </w:pPr>
            <w:r>
              <w:rPr>
                <w:rFonts w:ascii="Arial" w:hAnsi="Arial" w:cs="FrankRuehl" w:hint="cs"/>
                <w:color w:val="000000"/>
                <w:rtl/>
              </w:rPr>
              <w:t xml:space="preserve">קטגוריה </w:t>
            </w:r>
            <w:r>
              <w:rPr>
                <w:rFonts w:ascii="Arial" w:hAnsi="Arial" w:cs="FrankRuehl"/>
                <w:color w:val="000000"/>
              </w:rPr>
              <w:t>AB3</w:t>
            </w:r>
            <w:r>
              <w:rPr>
                <w:rFonts w:ascii="Arial" w:hAnsi="Arial" w:cs="FrankRuehl" w:hint="cs"/>
                <w:color w:val="000000"/>
                <w:rtl/>
              </w:rPr>
              <w:t xml:space="preserve"> (סמארטפון מדגם </w:t>
            </w:r>
            <w:r>
              <w:rPr>
                <w:rFonts w:ascii="Arial" w:hAnsi="Arial" w:cs="FrankRuehl"/>
                <w:color w:val="000000"/>
              </w:rPr>
              <w:t>MID</w:t>
            </w:r>
            <w:r>
              <w:rPr>
                <w:rFonts w:ascii="Arial" w:hAnsi="Arial" w:cs="FrankRuehl" w:hint="cs"/>
                <w:color w:val="000000"/>
                <w:rtl/>
              </w:rPr>
              <w:t>)</w:t>
            </w:r>
          </w:p>
        </w:tc>
        <w:tc>
          <w:tcPr>
            <w:tcW w:w="921" w:type="dxa"/>
            <w:shd w:val="clear" w:color="auto" w:fill="auto"/>
            <w:noWrap/>
            <w:vAlign w:val="bottom"/>
            <w:hideMark/>
          </w:tcPr>
          <w:p w14:paraId="212B37A6" w14:textId="77777777" w:rsidR="00BF7FFD" w:rsidRPr="00553056" w:rsidRDefault="00BF7FFD" w:rsidP="00FA50E5">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80</w:t>
            </w:r>
          </w:p>
        </w:tc>
        <w:tc>
          <w:tcPr>
            <w:tcW w:w="1227" w:type="dxa"/>
            <w:shd w:val="clear" w:color="auto" w:fill="auto"/>
            <w:noWrap/>
            <w:vAlign w:val="center"/>
            <w:hideMark/>
          </w:tcPr>
          <w:p w14:paraId="1202AD81" w14:textId="77777777" w:rsidR="00BF7FFD" w:rsidRPr="00553056" w:rsidRDefault="00BF7FFD" w:rsidP="00FA50E5">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3%</w:t>
            </w:r>
          </w:p>
        </w:tc>
      </w:tr>
      <w:tr w:rsidR="00BF7FFD" w:rsidRPr="00553056" w14:paraId="41508E49" w14:textId="77777777" w:rsidTr="00FA50E5">
        <w:trPr>
          <w:trHeight w:val="300"/>
          <w:jc w:val="center"/>
        </w:trPr>
        <w:tc>
          <w:tcPr>
            <w:tcW w:w="1086" w:type="dxa"/>
            <w:shd w:val="clear" w:color="auto" w:fill="auto"/>
            <w:noWrap/>
            <w:vAlign w:val="center"/>
            <w:hideMark/>
          </w:tcPr>
          <w:p w14:paraId="693DE713" w14:textId="77777777" w:rsidR="00BF7FFD" w:rsidRPr="00553056" w:rsidRDefault="00BF7FFD" w:rsidP="00FA50E5">
            <w:pPr>
              <w:spacing w:afterLines="60" w:after="144" w:line="276" w:lineRule="auto"/>
              <w:contextualSpacing/>
              <w:jc w:val="center"/>
              <w:outlineLvl w:val="1"/>
              <w:rPr>
                <w:rFonts w:ascii="Arial" w:hAnsi="Arial" w:cs="FrankRuehl"/>
                <w:color w:val="000000"/>
              </w:rPr>
            </w:pPr>
            <w:r w:rsidRPr="00553056">
              <w:rPr>
                <w:rFonts w:ascii="Arial" w:hAnsi="Arial" w:cs="FrankRuehl"/>
                <w:color w:val="000000"/>
              </w:rPr>
              <w:t>C</w:t>
            </w:r>
          </w:p>
        </w:tc>
        <w:tc>
          <w:tcPr>
            <w:tcW w:w="2186" w:type="dxa"/>
            <w:shd w:val="clear" w:color="auto" w:fill="auto"/>
            <w:noWrap/>
            <w:vAlign w:val="bottom"/>
            <w:hideMark/>
          </w:tcPr>
          <w:p w14:paraId="06D6B8A5" w14:textId="77777777" w:rsidR="00BF7FFD" w:rsidRPr="00553056" w:rsidRDefault="00BF7FFD" w:rsidP="00EF1A5F">
            <w:pPr>
              <w:spacing w:afterLines="60" w:after="144" w:line="276" w:lineRule="auto"/>
              <w:contextualSpacing/>
              <w:jc w:val="both"/>
              <w:outlineLvl w:val="1"/>
              <w:rPr>
                <w:rFonts w:ascii="Arial" w:hAnsi="Arial" w:cs="FrankRuehl"/>
                <w:color w:val="000000"/>
              </w:rPr>
            </w:pPr>
            <w:r>
              <w:rPr>
                <w:rFonts w:ascii="Arial" w:hAnsi="Arial" w:cs="FrankRuehl" w:hint="cs"/>
                <w:color w:val="000000"/>
                <w:rtl/>
              </w:rPr>
              <w:t>מכשירים בליסינג</w:t>
            </w:r>
          </w:p>
        </w:tc>
        <w:tc>
          <w:tcPr>
            <w:tcW w:w="2736" w:type="dxa"/>
            <w:shd w:val="clear" w:color="auto" w:fill="auto"/>
            <w:noWrap/>
            <w:vAlign w:val="bottom"/>
            <w:hideMark/>
          </w:tcPr>
          <w:p w14:paraId="76764544" w14:textId="77777777" w:rsidR="00BF7FFD" w:rsidRPr="00553056" w:rsidRDefault="00BF7FFD" w:rsidP="00BF7FFD">
            <w:pPr>
              <w:spacing w:afterLines="60" w:after="144" w:line="276" w:lineRule="auto"/>
              <w:contextualSpacing/>
              <w:jc w:val="both"/>
              <w:outlineLvl w:val="1"/>
              <w:rPr>
                <w:rFonts w:ascii="Arial" w:hAnsi="Arial" w:cs="FrankRuehl"/>
                <w:color w:val="000000"/>
              </w:rPr>
            </w:pPr>
            <w:r>
              <w:rPr>
                <w:rFonts w:ascii="Arial" w:hAnsi="Arial" w:cs="FrankRuehl" w:hint="cs"/>
                <w:color w:val="000000"/>
                <w:rtl/>
              </w:rPr>
              <w:t xml:space="preserve">קטגוריה </w:t>
            </w:r>
            <w:r>
              <w:rPr>
                <w:rFonts w:ascii="Arial" w:hAnsi="Arial" w:cs="FrankRuehl"/>
                <w:color w:val="000000"/>
              </w:rPr>
              <w:t>C1</w:t>
            </w:r>
            <w:r>
              <w:rPr>
                <w:rFonts w:ascii="Arial" w:hAnsi="Arial" w:cs="FrankRuehl" w:hint="cs"/>
                <w:color w:val="000000"/>
                <w:rtl/>
              </w:rPr>
              <w:t xml:space="preserve"> (סמארטפון מדגם </w:t>
            </w:r>
            <w:r>
              <w:rPr>
                <w:rFonts w:ascii="Arial" w:hAnsi="Arial" w:cs="FrankRuehl"/>
                <w:color w:val="000000"/>
              </w:rPr>
              <w:t>LOW</w:t>
            </w:r>
            <w:r>
              <w:rPr>
                <w:rFonts w:ascii="Arial" w:hAnsi="Arial" w:cs="FrankRuehl" w:hint="cs"/>
                <w:color w:val="000000"/>
                <w:rtl/>
              </w:rPr>
              <w:t>)</w:t>
            </w:r>
          </w:p>
        </w:tc>
        <w:tc>
          <w:tcPr>
            <w:tcW w:w="921" w:type="dxa"/>
            <w:shd w:val="clear" w:color="auto" w:fill="auto"/>
            <w:noWrap/>
            <w:vAlign w:val="bottom"/>
            <w:hideMark/>
          </w:tcPr>
          <w:p w14:paraId="324C2BCE" w14:textId="77777777" w:rsidR="00BF7FFD" w:rsidRPr="00553056" w:rsidRDefault="00BF7FFD" w:rsidP="00FA50E5">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40</w:t>
            </w:r>
          </w:p>
        </w:tc>
        <w:tc>
          <w:tcPr>
            <w:tcW w:w="1227" w:type="dxa"/>
            <w:shd w:val="clear" w:color="auto" w:fill="auto"/>
            <w:noWrap/>
            <w:vAlign w:val="center"/>
            <w:hideMark/>
          </w:tcPr>
          <w:p w14:paraId="2F39391B" w14:textId="77777777" w:rsidR="00BF7FFD" w:rsidRPr="00553056" w:rsidRDefault="00BF7FFD" w:rsidP="00FA50E5">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3%</w:t>
            </w:r>
          </w:p>
        </w:tc>
      </w:tr>
      <w:tr w:rsidR="00182FBB" w:rsidRPr="00553056" w14:paraId="563728F8" w14:textId="77777777" w:rsidTr="00FA50E5">
        <w:trPr>
          <w:trHeight w:val="285"/>
          <w:jc w:val="center"/>
        </w:trPr>
        <w:tc>
          <w:tcPr>
            <w:tcW w:w="1086" w:type="dxa"/>
            <w:vMerge w:val="restart"/>
            <w:shd w:val="clear" w:color="auto" w:fill="auto"/>
            <w:noWrap/>
            <w:vAlign w:val="center"/>
            <w:hideMark/>
          </w:tcPr>
          <w:p w14:paraId="4A6F5951" w14:textId="77777777" w:rsidR="00182FBB" w:rsidRPr="00553056" w:rsidRDefault="00182FBB" w:rsidP="00FA50E5">
            <w:pPr>
              <w:spacing w:afterLines="60" w:after="144" w:line="276" w:lineRule="auto"/>
              <w:contextualSpacing/>
              <w:jc w:val="center"/>
              <w:outlineLvl w:val="1"/>
              <w:rPr>
                <w:rFonts w:ascii="Arial" w:hAnsi="Arial" w:cs="FrankRuehl"/>
                <w:color w:val="000000"/>
              </w:rPr>
            </w:pPr>
            <w:r w:rsidRPr="00553056">
              <w:rPr>
                <w:rFonts w:ascii="Arial" w:hAnsi="Arial" w:cs="FrankRuehl"/>
                <w:color w:val="000000"/>
              </w:rPr>
              <w:t>D</w:t>
            </w:r>
          </w:p>
        </w:tc>
        <w:tc>
          <w:tcPr>
            <w:tcW w:w="2186" w:type="dxa"/>
            <w:vMerge w:val="restart"/>
            <w:shd w:val="clear" w:color="auto" w:fill="auto"/>
            <w:noWrap/>
            <w:vAlign w:val="center"/>
            <w:hideMark/>
          </w:tcPr>
          <w:p w14:paraId="2CC24740" w14:textId="77777777" w:rsidR="00182FBB" w:rsidRPr="00553056" w:rsidRDefault="00BF7FFD" w:rsidP="00FA50E5">
            <w:pPr>
              <w:spacing w:afterLines="60" w:after="144" w:line="276" w:lineRule="auto"/>
              <w:contextualSpacing/>
              <w:jc w:val="both"/>
              <w:outlineLvl w:val="1"/>
              <w:rPr>
                <w:rFonts w:ascii="Arial" w:hAnsi="Arial" w:cs="FrankRuehl"/>
                <w:color w:val="000000"/>
                <w:rtl/>
              </w:rPr>
            </w:pPr>
            <w:r>
              <w:rPr>
                <w:rFonts w:ascii="Arial" w:hAnsi="Arial" w:cs="FrankRuehl" w:hint="cs"/>
                <w:color w:val="000000"/>
                <w:rtl/>
              </w:rPr>
              <w:t xml:space="preserve">תוכנית "ללא הגבלה" </w:t>
            </w:r>
            <w:r>
              <w:rPr>
                <w:rFonts w:ascii="Arial" w:hAnsi="Arial" w:cs="FrankRuehl"/>
                <w:color w:val="000000"/>
              </w:rPr>
              <w:t>Sim Only</w:t>
            </w:r>
          </w:p>
        </w:tc>
        <w:tc>
          <w:tcPr>
            <w:tcW w:w="2736" w:type="dxa"/>
            <w:shd w:val="clear" w:color="auto" w:fill="auto"/>
            <w:noWrap/>
            <w:vAlign w:val="bottom"/>
            <w:hideMark/>
          </w:tcPr>
          <w:p w14:paraId="34343F63" w14:textId="77777777" w:rsidR="00182FBB" w:rsidRPr="00553056" w:rsidRDefault="00EF1A5F" w:rsidP="00EF1A5F">
            <w:pPr>
              <w:spacing w:afterLines="60" w:after="144" w:line="276" w:lineRule="auto"/>
              <w:contextualSpacing/>
              <w:jc w:val="both"/>
              <w:outlineLvl w:val="1"/>
              <w:rPr>
                <w:rFonts w:ascii="Arial" w:hAnsi="Arial" w:cs="FrankRuehl"/>
                <w:color w:val="000000"/>
              </w:rPr>
            </w:pPr>
            <w:r>
              <w:rPr>
                <w:rFonts w:ascii="Arial" w:hAnsi="Arial" w:cs="FrankRuehl" w:hint="cs"/>
                <w:color w:val="000000"/>
                <w:rtl/>
              </w:rPr>
              <w:t>תוכנית "ללא הגבלה" בנפח</w:t>
            </w:r>
            <w:r w:rsidR="00182FBB" w:rsidRPr="00553056">
              <w:rPr>
                <w:rFonts w:ascii="Arial" w:hAnsi="Arial" w:cs="FrankRuehl"/>
                <w:color w:val="000000"/>
                <w:rtl/>
              </w:rPr>
              <w:t xml:space="preserve"> 12 גיגה </w:t>
            </w:r>
          </w:p>
        </w:tc>
        <w:tc>
          <w:tcPr>
            <w:tcW w:w="921" w:type="dxa"/>
            <w:shd w:val="clear" w:color="auto" w:fill="auto"/>
            <w:noWrap/>
            <w:vAlign w:val="bottom"/>
            <w:hideMark/>
          </w:tcPr>
          <w:p w14:paraId="53708A56" w14:textId="77777777" w:rsidR="00182FBB" w:rsidRPr="00553056" w:rsidRDefault="00EF1A5F" w:rsidP="00FA50E5">
            <w:pPr>
              <w:spacing w:afterLines="60" w:after="144" w:line="276" w:lineRule="auto"/>
              <w:contextualSpacing/>
              <w:jc w:val="center"/>
              <w:outlineLvl w:val="1"/>
              <w:rPr>
                <w:rFonts w:ascii="Arial" w:hAnsi="Arial" w:cs="FrankRuehl"/>
                <w:color w:val="000000"/>
                <w:sz w:val="20"/>
                <w:szCs w:val="20"/>
              </w:rPr>
            </w:pPr>
            <w:r>
              <w:rPr>
                <w:rFonts w:ascii="Arial" w:hAnsi="Arial" w:cs="FrankRuehl"/>
                <w:color w:val="000000"/>
                <w:sz w:val="20"/>
                <w:szCs w:val="20"/>
              </w:rPr>
              <w:t>45</w:t>
            </w:r>
          </w:p>
        </w:tc>
        <w:tc>
          <w:tcPr>
            <w:tcW w:w="1227" w:type="dxa"/>
            <w:vMerge w:val="restart"/>
            <w:shd w:val="clear" w:color="auto" w:fill="auto"/>
            <w:noWrap/>
            <w:vAlign w:val="center"/>
            <w:hideMark/>
          </w:tcPr>
          <w:p w14:paraId="1F77E920" w14:textId="77777777" w:rsidR="00182FBB" w:rsidRPr="00553056" w:rsidRDefault="00182FBB" w:rsidP="00FA50E5">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48%</w:t>
            </w:r>
          </w:p>
        </w:tc>
      </w:tr>
      <w:tr w:rsidR="00182FBB" w:rsidRPr="00553056" w14:paraId="1E5178D4" w14:textId="77777777" w:rsidTr="00FA50E5">
        <w:trPr>
          <w:trHeight w:val="285"/>
          <w:jc w:val="center"/>
        </w:trPr>
        <w:tc>
          <w:tcPr>
            <w:tcW w:w="1086" w:type="dxa"/>
            <w:vMerge/>
            <w:shd w:val="clear" w:color="auto" w:fill="auto"/>
            <w:vAlign w:val="center"/>
            <w:hideMark/>
          </w:tcPr>
          <w:p w14:paraId="1D2BA2B7" w14:textId="77777777" w:rsidR="00182FBB" w:rsidRPr="00553056" w:rsidRDefault="00182FBB"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hideMark/>
          </w:tcPr>
          <w:p w14:paraId="2E0DFA2F" w14:textId="77777777" w:rsidR="00182FBB" w:rsidRPr="00553056" w:rsidRDefault="00182FBB" w:rsidP="00FA50E5">
            <w:pPr>
              <w:spacing w:afterLines="60" w:after="144" w:line="276" w:lineRule="auto"/>
              <w:contextualSpacing/>
              <w:jc w:val="both"/>
              <w:outlineLvl w:val="1"/>
              <w:rPr>
                <w:rFonts w:ascii="Arial" w:hAnsi="Arial" w:cs="FrankRuehl"/>
                <w:color w:val="000000"/>
              </w:rPr>
            </w:pPr>
          </w:p>
        </w:tc>
        <w:tc>
          <w:tcPr>
            <w:tcW w:w="2736" w:type="dxa"/>
            <w:shd w:val="clear" w:color="auto" w:fill="auto"/>
            <w:noWrap/>
            <w:vAlign w:val="bottom"/>
            <w:hideMark/>
          </w:tcPr>
          <w:p w14:paraId="69439D49" w14:textId="77777777" w:rsidR="00182FBB" w:rsidRPr="00553056" w:rsidRDefault="00EF1A5F" w:rsidP="00EF1A5F">
            <w:pPr>
              <w:spacing w:afterLines="60" w:after="144" w:line="276" w:lineRule="auto"/>
              <w:contextualSpacing/>
              <w:jc w:val="both"/>
              <w:outlineLvl w:val="1"/>
              <w:rPr>
                <w:rFonts w:ascii="Arial" w:hAnsi="Arial" w:cs="FrankRuehl"/>
                <w:color w:val="000000"/>
                <w:rtl/>
              </w:rPr>
            </w:pPr>
            <w:r>
              <w:rPr>
                <w:rFonts w:ascii="Arial" w:hAnsi="Arial" w:cs="FrankRuehl" w:hint="cs"/>
                <w:color w:val="000000"/>
                <w:rtl/>
              </w:rPr>
              <w:t>תוכנית "ללא הגבלה" בנפח</w:t>
            </w:r>
            <w:r w:rsidRPr="00553056">
              <w:rPr>
                <w:rFonts w:ascii="Arial" w:hAnsi="Arial" w:cs="FrankRuehl"/>
                <w:color w:val="000000"/>
                <w:rtl/>
              </w:rPr>
              <w:t xml:space="preserve"> </w:t>
            </w:r>
            <w:r>
              <w:rPr>
                <w:rFonts w:ascii="Arial" w:hAnsi="Arial" w:cs="FrankRuehl" w:hint="cs"/>
                <w:color w:val="000000"/>
                <w:rtl/>
              </w:rPr>
              <w:t>8</w:t>
            </w:r>
            <w:r w:rsidRPr="00553056">
              <w:rPr>
                <w:rFonts w:ascii="Arial" w:hAnsi="Arial" w:cs="FrankRuehl"/>
                <w:color w:val="000000"/>
                <w:rtl/>
              </w:rPr>
              <w:t xml:space="preserve"> גיגה</w:t>
            </w:r>
          </w:p>
        </w:tc>
        <w:tc>
          <w:tcPr>
            <w:tcW w:w="921" w:type="dxa"/>
            <w:shd w:val="clear" w:color="auto" w:fill="auto"/>
            <w:noWrap/>
            <w:vAlign w:val="bottom"/>
            <w:hideMark/>
          </w:tcPr>
          <w:p w14:paraId="61F5ECE8" w14:textId="77777777" w:rsidR="00182FBB" w:rsidRPr="006F3E53" w:rsidRDefault="00EF1A5F" w:rsidP="00FA50E5">
            <w:pPr>
              <w:spacing w:afterLines="60" w:after="144" w:line="276" w:lineRule="auto"/>
              <w:contextualSpacing/>
              <w:jc w:val="center"/>
              <w:outlineLvl w:val="1"/>
              <w:rPr>
                <w:rFonts w:ascii="Arial" w:hAnsi="Arial" w:cs="Arial"/>
                <w:color w:val="000000"/>
                <w:sz w:val="20"/>
                <w:szCs w:val="20"/>
              </w:rPr>
            </w:pPr>
            <w:r>
              <w:rPr>
                <w:rFonts w:ascii="Arial" w:hAnsi="Arial" w:cs="Arial"/>
                <w:color w:val="000000"/>
                <w:sz w:val="20"/>
                <w:szCs w:val="20"/>
              </w:rPr>
              <w:t>37</w:t>
            </w:r>
          </w:p>
        </w:tc>
        <w:tc>
          <w:tcPr>
            <w:tcW w:w="1227" w:type="dxa"/>
            <w:vMerge/>
            <w:shd w:val="clear" w:color="auto" w:fill="auto"/>
            <w:vAlign w:val="center"/>
            <w:hideMark/>
          </w:tcPr>
          <w:p w14:paraId="328E75FF" w14:textId="77777777" w:rsidR="00182FBB" w:rsidRPr="00553056" w:rsidRDefault="00182FBB" w:rsidP="00FA50E5">
            <w:pPr>
              <w:spacing w:afterLines="60" w:after="144" w:line="276" w:lineRule="auto"/>
              <w:contextualSpacing/>
              <w:jc w:val="center"/>
              <w:outlineLvl w:val="1"/>
              <w:rPr>
                <w:rFonts w:ascii="Arial" w:hAnsi="Arial" w:cs="FrankRuehl"/>
                <w:color w:val="000000"/>
                <w:sz w:val="20"/>
                <w:szCs w:val="20"/>
              </w:rPr>
            </w:pPr>
          </w:p>
        </w:tc>
      </w:tr>
      <w:tr w:rsidR="00793A35" w:rsidRPr="00553056" w14:paraId="06B46A59" w14:textId="77777777" w:rsidTr="00EF6A45">
        <w:trPr>
          <w:trHeight w:val="285"/>
          <w:jc w:val="center"/>
        </w:trPr>
        <w:tc>
          <w:tcPr>
            <w:tcW w:w="1086" w:type="dxa"/>
            <w:shd w:val="clear" w:color="auto" w:fill="auto"/>
            <w:noWrap/>
            <w:vAlign w:val="center"/>
            <w:hideMark/>
          </w:tcPr>
          <w:p w14:paraId="3695118B" w14:textId="77777777" w:rsidR="00793A35" w:rsidRPr="00553056" w:rsidRDefault="00793A35" w:rsidP="00FA50E5">
            <w:pPr>
              <w:spacing w:afterLines="60" w:after="144" w:line="276" w:lineRule="auto"/>
              <w:contextualSpacing/>
              <w:jc w:val="center"/>
              <w:outlineLvl w:val="1"/>
              <w:rPr>
                <w:rFonts w:ascii="Arial" w:hAnsi="Arial" w:cs="FrankRuehl"/>
                <w:color w:val="000000"/>
              </w:rPr>
            </w:pPr>
            <w:r w:rsidRPr="00553056">
              <w:rPr>
                <w:rFonts w:ascii="Arial" w:hAnsi="Arial" w:cs="FrankRuehl"/>
                <w:color w:val="000000"/>
              </w:rPr>
              <w:t>E</w:t>
            </w:r>
          </w:p>
        </w:tc>
        <w:tc>
          <w:tcPr>
            <w:tcW w:w="2186" w:type="dxa"/>
            <w:shd w:val="clear" w:color="auto" w:fill="auto"/>
            <w:noWrap/>
            <w:vAlign w:val="center"/>
            <w:hideMark/>
          </w:tcPr>
          <w:p w14:paraId="0FCEC1A3" w14:textId="77777777" w:rsidR="00793A35" w:rsidRPr="00553056" w:rsidRDefault="00793A35" w:rsidP="00FA50E5">
            <w:pPr>
              <w:spacing w:afterLines="60" w:after="144" w:line="276" w:lineRule="auto"/>
              <w:contextualSpacing/>
              <w:jc w:val="center"/>
              <w:outlineLvl w:val="1"/>
              <w:rPr>
                <w:rFonts w:ascii="Arial" w:hAnsi="Arial" w:cs="FrankRuehl"/>
                <w:color w:val="000000"/>
              </w:rPr>
            </w:pPr>
            <w:r w:rsidRPr="00553056">
              <w:rPr>
                <w:rFonts w:ascii="Arial" w:hAnsi="Arial" w:cs="FrankRuehl"/>
                <w:color w:val="000000"/>
                <w:rtl/>
              </w:rPr>
              <w:t>אחריות יצרן</w:t>
            </w:r>
          </w:p>
        </w:tc>
        <w:tc>
          <w:tcPr>
            <w:tcW w:w="2736" w:type="dxa"/>
            <w:shd w:val="clear" w:color="auto" w:fill="auto"/>
            <w:noWrap/>
            <w:vAlign w:val="bottom"/>
            <w:hideMark/>
          </w:tcPr>
          <w:p w14:paraId="09E75047" w14:textId="77777777" w:rsidR="00793A35" w:rsidRPr="00553056" w:rsidRDefault="00793A35" w:rsidP="00793A35">
            <w:pPr>
              <w:spacing w:afterLines="60" w:after="144" w:line="276" w:lineRule="auto"/>
              <w:contextualSpacing/>
              <w:jc w:val="both"/>
              <w:outlineLvl w:val="1"/>
              <w:rPr>
                <w:rFonts w:ascii="Arial" w:hAnsi="Arial" w:cs="FrankRuehl"/>
                <w:color w:val="000000"/>
              </w:rPr>
            </w:pPr>
            <w:r w:rsidRPr="00553056">
              <w:rPr>
                <w:rFonts w:ascii="Arial" w:hAnsi="Arial" w:cs="FrankRuehl"/>
                <w:color w:val="000000"/>
                <w:rtl/>
              </w:rPr>
              <w:t xml:space="preserve">א. יצרן </w:t>
            </w:r>
            <w:r>
              <w:rPr>
                <w:rFonts w:ascii="Arial" w:hAnsi="Arial" w:cs="FrankRuehl" w:hint="cs"/>
                <w:color w:val="000000"/>
                <w:rtl/>
              </w:rPr>
              <w:t xml:space="preserve">למכשיר שעלותו </w:t>
            </w:r>
            <w:r w:rsidRPr="00553056">
              <w:rPr>
                <w:rFonts w:ascii="Arial" w:hAnsi="Arial" w:cs="FrankRuehl"/>
                <w:color w:val="000000"/>
                <w:rtl/>
              </w:rPr>
              <w:t>מעל ל- 2</w:t>
            </w:r>
            <w:r>
              <w:rPr>
                <w:rFonts w:ascii="Arial" w:hAnsi="Arial" w:cs="FrankRuehl" w:hint="cs"/>
                <w:color w:val="000000"/>
                <w:rtl/>
              </w:rPr>
              <w:t>,</w:t>
            </w:r>
            <w:r w:rsidRPr="00553056">
              <w:rPr>
                <w:rFonts w:ascii="Arial" w:hAnsi="Arial" w:cs="FrankRuehl"/>
                <w:color w:val="000000"/>
                <w:rtl/>
              </w:rPr>
              <w:t xml:space="preserve">000 ₪ </w:t>
            </w:r>
          </w:p>
        </w:tc>
        <w:tc>
          <w:tcPr>
            <w:tcW w:w="921" w:type="dxa"/>
            <w:shd w:val="clear" w:color="auto" w:fill="auto"/>
            <w:noWrap/>
            <w:vAlign w:val="center"/>
            <w:hideMark/>
          </w:tcPr>
          <w:p w14:paraId="09FF60E7" w14:textId="77777777" w:rsidR="00793A35" w:rsidRPr="006F3E53" w:rsidRDefault="00793A35" w:rsidP="00FA50E5">
            <w:pPr>
              <w:spacing w:afterLines="60" w:after="144" w:line="276" w:lineRule="auto"/>
              <w:contextualSpacing/>
              <w:jc w:val="center"/>
              <w:outlineLvl w:val="1"/>
              <w:rPr>
                <w:rFonts w:ascii="Arial" w:hAnsi="Arial" w:cs="Arial"/>
                <w:color w:val="000000"/>
                <w:sz w:val="20"/>
                <w:szCs w:val="20"/>
              </w:rPr>
            </w:pPr>
            <w:r>
              <w:rPr>
                <w:rFonts w:ascii="Arial" w:hAnsi="Arial" w:cs="Arial"/>
                <w:color w:val="000000"/>
                <w:sz w:val="20"/>
                <w:szCs w:val="20"/>
              </w:rPr>
              <w:t>4.5</w:t>
            </w:r>
          </w:p>
        </w:tc>
        <w:tc>
          <w:tcPr>
            <w:tcW w:w="1227" w:type="dxa"/>
            <w:shd w:val="clear" w:color="auto" w:fill="auto"/>
            <w:noWrap/>
            <w:vAlign w:val="center"/>
            <w:hideMark/>
          </w:tcPr>
          <w:p w14:paraId="25353EBC" w14:textId="77777777" w:rsidR="00793A35" w:rsidRPr="00553056" w:rsidRDefault="00793A35" w:rsidP="00FA50E5">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1%</w:t>
            </w:r>
          </w:p>
        </w:tc>
      </w:tr>
      <w:tr w:rsidR="00182FBB" w:rsidRPr="00553056" w14:paraId="61F1A214" w14:textId="77777777" w:rsidTr="00FA50E5">
        <w:trPr>
          <w:trHeight w:val="285"/>
          <w:jc w:val="center"/>
        </w:trPr>
        <w:tc>
          <w:tcPr>
            <w:tcW w:w="1086" w:type="dxa"/>
            <w:shd w:val="clear" w:color="auto" w:fill="auto"/>
            <w:noWrap/>
            <w:vAlign w:val="center"/>
            <w:hideMark/>
          </w:tcPr>
          <w:p w14:paraId="526086B6" w14:textId="77777777" w:rsidR="00182FBB" w:rsidRPr="00553056" w:rsidRDefault="00182FBB" w:rsidP="00FA50E5">
            <w:pPr>
              <w:spacing w:afterLines="60" w:after="144" w:line="276" w:lineRule="auto"/>
              <w:contextualSpacing/>
              <w:jc w:val="center"/>
              <w:outlineLvl w:val="1"/>
              <w:rPr>
                <w:rFonts w:ascii="Arial" w:hAnsi="Arial" w:cs="FrankRuehl"/>
                <w:color w:val="000000"/>
              </w:rPr>
            </w:pPr>
            <w:r w:rsidRPr="00553056">
              <w:rPr>
                <w:rFonts w:ascii="Arial" w:hAnsi="Arial" w:cs="FrankRuehl"/>
                <w:color w:val="000000"/>
              </w:rPr>
              <w:t>F</w:t>
            </w:r>
          </w:p>
        </w:tc>
        <w:tc>
          <w:tcPr>
            <w:tcW w:w="2186" w:type="dxa"/>
            <w:shd w:val="clear" w:color="auto" w:fill="auto"/>
            <w:noWrap/>
            <w:vAlign w:val="bottom"/>
            <w:hideMark/>
          </w:tcPr>
          <w:p w14:paraId="5C1CDEAA" w14:textId="77777777" w:rsidR="00182FBB" w:rsidRPr="00553056" w:rsidRDefault="00182FBB" w:rsidP="00FA50E5">
            <w:pPr>
              <w:spacing w:afterLines="60" w:after="144" w:line="276" w:lineRule="auto"/>
              <w:contextualSpacing/>
              <w:jc w:val="both"/>
              <w:outlineLvl w:val="1"/>
              <w:rPr>
                <w:rFonts w:ascii="Arial" w:hAnsi="Arial" w:cs="FrankRuehl"/>
                <w:color w:val="000000"/>
              </w:rPr>
            </w:pPr>
            <w:r w:rsidRPr="00553056">
              <w:rPr>
                <w:rFonts w:ascii="Arial" w:hAnsi="Arial" w:cs="FrankRuehl"/>
                <w:color w:val="000000"/>
                <w:rtl/>
              </w:rPr>
              <w:t>שירות תיקונים</w:t>
            </w:r>
          </w:p>
        </w:tc>
        <w:tc>
          <w:tcPr>
            <w:tcW w:w="2736" w:type="dxa"/>
            <w:shd w:val="clear" w:color="auto" w:fill="auto"/>
            <w:noWrap/>
            <w:vAlign w:val="bottom"/>
            <w:hideMark/>
          </w:tcPr>
          <w:p w14:paraId="5A9704D6" w14:textId="77777777" w:rsidR="00182FBB" w:rsidRPr="00553056" w:rsidRDefault="00182FBB" w:rsidP="00FA50E5">
            <w:pPr>
              <w:spacing w:afterLines="60" w:after="144" w:line="276" w:lineRule="auto"/>
              <w:contextualSpacing/>
              <w:jc w:val="both"/>
              <w:outlineLvl w:val="1"/>
              <w:rPr>
                <w:rFonts w:ascii="Arial" w:hAnsi="Arial" w:cs="FrankRuehl"/>
                <w:color w:val="000000"/>
              </w:rPr>
            </w:pPr>
            <w:r w:rsidRPr="00553056">
              <w:rPr>
                <w:rFonts w:ascii="Arial" w:hAnsi="Arial" w:cs="FrankRuehl"/>
                <w:color w:val="000000"/>
                <w:rtl/>
              </w:rPr>
              <w:t>שירות תיקונים</w:t>
            </w:r>
          </w:p>
        </w:tc>
        <w:tc>
          <w:tcPr>
            <w:tcW w:w="921" w:type="dxa"/>
            <w:shd w:val="clear" w:color="auto" w:fill="auto"/>
            <w:noWrap/>
            <w:vAlign w:val="bottom"/>
            <w:hideMark/>
          </w:tcPr>
          <w:p w14:paraId="6EA160DA" w14:textId="77777777" w:rsidR="00182FBB" w:rsidRPr="00553056" w:rsidRDefault="00EF1A5F" w:rsidP="00FA50E5">
            <w:pPr>
              <w:spacing w:afterLines="60" w:after="144" w:line="276" w:lineRule="auto"/>
              <w:contextualSpacing/>
              <w:jc w:val="center"/>
              <w:outlineLvl w:val="1"/>
              <w:rPr>
                <w:rFonts w:ascii="Arial" w:hAnsi="Arial" w:cs="FrankRuehl"/>
                <w:color w:val="000000"/>
                <w:sz w:val="20"/>
                <w:szCs w:val="20"/>
              </w:rPr>
            </w:pPr>
            <w:r>
              <w:rPr>
                <w:rFonts w:ascii="Arial" w:hAnsi="Arial" w:cs="FrankRuehl"/>
                <w:color w:val="000000"/>
                <w:sz w:val="20"/>
                <w:szCs w:val="20"/>
              </w:rPr>
              <w:t>17</w:t>
            </w:r>
          </w:p>
        </w:tc>
        <w:tc>
          <w:tcPr>
            <w:tcW w:w="1227" w:type="dxa"/>
            <w:shd w:val="clear" w:color="auto" w:fill="auto"/>
            <w:noWrap/>
            <w:vAlign w:val="center"/>
            <w:hideMark/>
          </w:tcPr>
          <w:p w14:paraId="400D869A" w14:textId="77777777" w:rsidR="00182FBB" w:rsidRPr="00553056" w:rsidRDefault="00182FBB" w:rsidP="00FA50E5">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13%</w:t>
            </w:r>
          </w:p>
        </w:tc>
      </w:tr>
      <w:tr w:rsidR="00EF1A5F" w:rsidRPr="00553056" w14:paraId="093A9BDA" w14:textId="77777777" w:rsidTr="00EF1A5F">
        <w:trPr>
          <w:trHeight w:val="300"/>
          <w:jc w:val="center"/>
        </w:trPr>
        <w:tc>
          <w:tcPr>
            <w:tcW w:w="1086" w:type="dxa"/>
            <w:vMerge w:val="restart"/>
            <w:shd w:val="clear" w:color="auto" w:fill="auto"/>
            <w:noWrap/>
            <w:vAlign w:val="center"/>
            <w:hideMark/>
          </w:tcPr>
          <w:p w14:paraId="0DE3B4D5"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r w:rsidRPr="00553056">
              <w:rPr>
                <w:rFonts w:ascii="Arial" w:hAnsi="Arial" w:cs="FrankRuehl"/>
                <w:color w:val="000000"/>
              </w:rPr>
              <w:t>G</w:t>
            </w:r>
          </w:p>
        </w:tc>
        <w:tc>
          <w:tcPr>
            <w:tcW w:w="2186" w:type="dxa"/>
            <w:vMerge w:val="restart"/>
            <w:shd w:val="clear" w:color="auto" w:fill="auto"/>
            <w:noWrap/>
            <w:vAlign w:val="center"/>
            <w:hideMark/>
          </w:tcPr>
          <w:p w14:paraId="739D0181" w14:textId="77777777" w:rsidR="00EF1A5F" w:rsidRPr="00553056" w:rsidRDefault="00EF1A5F" w:rsidP="00FA50E5">
            <w:pPr>
              <w:spacing w:afterLines="60" w:after="144" w:line="276" w:lineRule="auto"/>
              <w:contextualSpacing/>
              <w:jc w:val="both"/>
              <w:outlineLvl w:val="1"/>
              <w:rPr>
                <w:rFonts w:ascii="Arial" w:hAnsi="Arial" w:cs="FrankRuehl"/>
                <w:color w:val="000000"/>
              </w:rPr>
            </w:pPr>
            <w:r w:rsidRPr="00553056">
              <w:rPr>
                <w:rFonts w:ascii="Arial" w:hAnsi="Arial" w:cs="FrankRuehl"/>
                <w:color w:val="000000"/>
                <w:rtl/>
              </w:rPr>
              <w:t>שירותי נדידה-חו"ל</w:t>
            </w:r>
          </w:p>
        </w:tc>
        <w:tc>
          <w:tcPr>
            <w:tcW w:w="2736" w:type="dxa"/>
            <w:vMerge w:val="restart"/>
            <w:shd w:val="clear" w:color="auto" w:fill="auto"/>
            <w:noWrap/>
            <w:vAlign w:val="center"/>
            <w:hideMark/>
          </w:tcPr>
          <w:p w14:paraId="694F9F8E" w14:textId="77777777" w:rsidR="00EF1A5F" w:rsidRPr="00553056" w:rsidRDefault="00EF1A5F" w:rsidP="00EF1A5F">
            <w:pPr>
              <w:spacing w:afterLines="60" w:after="144" w:line="276" w:lineRule="auto"/>
              <w:contextualSpacing/>
              <w:jc w:val="both"/>
              <w:outlineLvl w:val="1"/>
              <w:rPr>
                <w:rFonts w:ascii="Arial" w:hAnsi="Arial" w:cs="FrankRuehl"/>
                <w:color w:val="000000"/>
                <w:rtl/>
              </w:rPr>
            </w:pPr>
            <w:r w:rsidRPr="00553056">
              <w:rPr>
                <w:rFonts w:ascii="Arial" w:hAnsi="Arial" w:cs="FrankRuehl" w:hint="cs"/>
                <w:color w:val="000000"/>
                <w:rtl/>
              </w:rPr>
              <w:t xml:space="preserve">תוכניות חו"ל שונות, ממוספרות </w:t>
            </w:r>
            <w:r w:rsidRPr="00553056">
              <w:rPr>
                <w:rFonts w:ascii="Arial" w:hAnsi="Arial" w:cs="FrankRuehl"/>
                <w:color w:val="000000"/>
              </w:rPr>
              <w:t>Hul1-Hul</w:t>
            </w:r>
            <w:r>
              <w:rPr>
                <w:rFonts w:ascii="Arial" w:hAnsi="Arial" w:cs="FrankRuehl"/>
                <w:color w:val="000000"/>
              </w:rPr>
              <w:t>7</w:t>
            </w:r>
            <w:r w:rsidRPr="00553056">
              <w:rPr>
                <w:rFonts w:ascii="Arial" w:hAnsi="Arial" w:cs="FrankRuehl" w:hint="cs"/>
                <w:color w:val="000000"/>
                <w:rtl/>
              </w:rPr>
              <w:t xml:space="preserve"> ולכל חבילה תכולה שונה</w:t>
            </w:r>
          </w:p>
        </w:tc>
        <w:tc>
          <w:tcPr>
            <w:tcW w:w="921" w:type="dxa"/>
            <w:shd w:val="clear" w:color="auto" w:fill="auto"/>
            <w:noWrap/>
            <w:vAlign w:val="center"/>
            <w:hideMark/>
          </w:tcPr>
          <w:p w14:paraId="2EA907CB" w14:textId="77777777" w:rsidR="00EF1A5F" w:rsidRPr="00921A55" w:rsidRDefault="00EF1A5F" w:rsidP="00EF1A5F">
            <w:pPr>
              <w:spacing w:before="60" w:afterLines="60" w:after="144" w:line="276" w:lineRule="auto"/>
              <w:jc w:val="center"/>
              <w:outlineLvl w:val="1"/>
              <w:rPr>
                <w:rFonts w:cs="FrankRuehl"/>
              </w:rPr>
            </w:pPr>
            <w:r>
              <w:rPr>
                <w:rFonts w:cs="FrankRuehl" w:hint="cs"/>
                <w:rtl/>
              </w:rPr>
              <w:t xml:space="preserve">80 </w:t>
            </w:r>
          </w:p>
        </w:tc>
        <w:tc>
          <w:tcPr>
            <w:tcW w:w="1227" w:type="dxa"/>
            <w:vMerge w:val="restart"/>
            <w:shd w:val="clear" w:color="auto" w:fill="auto"/>
            <w:noWrap/>
            <w:vAlign w:val="center"/>
            <w:hideMark/>
          </w:tcPr>
          <w:p w14:paraId="259CBE3B" w14:textId="77777777" w:rsidR="00EF1A5F" w:rsidRPr="00553056" w:rsidRDefault="00EF1A5F" w:rsidP="00FA50E5">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4%</w:t>
            </w:r>
          </w:p>
        </w:tc>
      </w:tr>
      <w:tr w:rsidR="00EF1A5F" w:rsidRPr="00553056" w14:paraId="4F2B2CA1" w14:textId="77777777" w:rsidTr="00EF1A5F">
        <w:trPr>
          <w:trHeight w:val="300"/>
          <w:jc w:val="center"/>
        </w:trPr>
        <w:tc>
          <w:tcPr>
            <w:tcW w:w="1086" w:type="dxa"/>
            <w:vMerge/>
            <w:shd w:val="clear" w:color="auto" w:fill="auto"/>
            <w:vAlign w:val="center"/>
            <w:hideMark/>
          </w:tcPr>
          <w:p w14:paraId="2879B970"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hideMark/>
          </w:tcPr>
          <w:p w14:paraId="60CBBCDA"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2736" w:type="dxa"/>
            <w:vMerge/>
            <w:shd w:val="clear" w:color="auto" w:fill="auto"/>
            <w:noWrap/>
            <w:vAlign w:val="bottom"/>
          </w:tcPr>
          <w:p w14:paraId="0318D5C2"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921" w:type="dxa"/>
            <w:shd w:val="clear" w:color="auto" w:fill="auto"/>
            <w:noWrap/>
            <w:vAlign w:val="center"/>
            <w:hideMark/>
          </w:tcPr>
          <w:p w14:paraId="6ACD2FCB" w14:textId="65FB7B9A" w:rsidR="00EF1A5F" w:rsidRPr="00921A55" w:rsidRDefault="00F61CA2" w:rsidP="00EF1A5F">
            <w:pPr>
              <w:spacing w:before="60" w:afterLines="60" w:after="144" w:line="276" w:lineRule="auto"/>
              <w:jc w:val="center"/>
              <w:outlineLvl w:val="1"/>
              <w:rPr>
                <w:rFonts w:cs="FrankRuehl"/>
              </w:rPr>
            </w:pPr>
            <w:r>
              <w:rPr>
                <w:rFonts w:cs="FrankRuehl" w:hint="cs"/>
                <w:rtl/>
              </w:rPr>
              <w:t>120</w:t>
            </w:r>
            <w:r w:rsidR="00EF1A5F">
              <w:rPr>
                <w:rFonts w:cs="FrankRuehl" w:hint="cs"/>
                <w:rtl/>
              </w:rPr>
              <w:t xml:space="preserve"> </w:t>
            </w:r>
          </w:p>
        </w:tc>
        <w:tc>
          <w:tcPr>
            <w:tcW w:w="1227" w:type="dxa"/>
            <w:vMerge/>
            <w:shd w:val="clear" w:color="auto" w:fill="auto"/>
            <w:vAlign w:val="center"/>
            <w:hideMark/>
          </w:tcPr>
          <w:p w14:paraId="5CAF610E" w14:textId="77777777" w:rsidR="00EF1A5F" w:rsidRPr="00553056" w:rsidRDefault="00EF1A5F" w:rsidP="00FA50E5">
            <w:pPr>
              <w:spacing w:afterLines="60" w:after="144" w:line="276" w:lineRule="auto"/>
              <w:contextualSpacing/>
              <w:jc w:val="center"/>
              <w:outlineLvl w:val="1"/>
              <w:rPr>
                <w:rFonts w:ascii="Arial" w:hAnsi="Arial" w:cs="FrankRuehl"/>
                <w:color w:val="000000"/>
                <w:sz w:val="20"/>
                <w:szCs w:val="20"/>
              </w:rPr>
            </w:pPr>
          </w:p>
        </w:tc>
      </w:tr>
      <w:tr w:rsidR="00EF1A5F" w:rsidRPr="00553056" w14:paraId="188B3F99" w14:textId="77777777" w:rsidTr="00EF1A5F">
        <w:trPr>
          <w:trHeight w:val="300"/>
          <w:jc w:val="center"/>
        </w:trPr>
        <w:tc>
          <w:tcPr>
            <w:tcW w:w="1086" w:type="dxa"/>
            <w:vMerge/>
            <w:shd w:val="clear" w:color="auto" w:fill="auto"/>
            <w:vAlign w:val="center"/>
            <w:hideMark/>
          </w:tcPr>
          <w:p w14:paraId="465BEE76"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hideMark/>
          </w:tcPr>
          <w:p w14:paraId="4FD7F3C4"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2736" w:type="dxa"/>
            <w:vMerge/>
            <w:shd w:val="clear" w:color="auto" w:fill="auto"/>
            <w:noWrap/>
            <w:vAlign w:val="bottom"/>
          </w:tcPr>
          <w:p w14:paraId="2AAF8A4F"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921" w:type="dxa"/>
            <w:shd w:val="clear" w:color="auto" w:fill="auto"/>
            <w:noWrap/>
            <w:vAlign w:val="center"/>
            <w:hideMark/>
          </w:tcPr>
          <w:p w14:paraId="2B59C5F4" w14:textId="77777777" w:rsidR="00EF1A5F" w:rsidRPr="00921A55" w:rsidRDefault="00EF1A5F" w:rsidP="00EF1A5F">
            <w:pPr>
              <w:spacing w:before="60" w:afterLines="60" w:after="144" w:line="276" w:lineRule="auto"/>
              <w:jc w:val="center"/>
              <w:outlineLvl w:val="1"/>
              <w:rPr>
                <w:rFonts w:cs="FrankRuehl"/>
              </w:rPr>
            </w:pPr>
            <w:r>
              <w:rPr>
                <w:rFonts w:cs="FrankRuehl" w:hint="cs"/>
                <w:rtl/>
              </w:rPr>
              <w:t xml:space="preserve">160 </w:t>
            </w:r>
          </w:p>
        </w:tc>
        <w:tc>
          <w:tcPr>
            <w:tcW w:w="1227" w:type="dxa"/>
            <w:vMerge/>
            <w:shd w:val="clear" w:color="auto" w:fill="auto"/>
            <w:vAlign w:val="center"/>
            <w:hideMark/>
          </w:tcPr>
          <w:p w14:paraId="2E0BDF88" w14:textId="77777777" w:rsidR="00EF1A5F" w:rsidRPr="00553056" w:rsidRDefault="00EF1A5F" w:rsidP="00FA50E5">
            <w:pPr>
              <w:spacing w:afterLines="60" w:after="144" w:line="276" w:lineRule="auto"/>
              <w:contextualSpacing/>
              <w:jc w:val="center"/>
              <w:outlineLvl w:val="1"/>
              <w:rPr>
                <w:rFonts w:ascii="Arial" w:hAnsi="Arial" w:cs="FrankRuehl"/>
                <w:color w:val="000000"/>
                <w:sz w:val="20"/>
                <w:szCs w:val="20"/>
              </w:rPr>
            </w:pPr>
          </w:p>
        </w:tc>
      </w:tr>
      <w:tr w:rsidR="00EF1A5F" w:rsidRPr="00553056" w14:paraId="662FCF2D" w14:textId="77777777" w:rsidTr="00EF1A5F">
        <w:trPr>
          <w:trHeight w:val="300"/>
          <w:jc w:val="center"/>
        </w:trPr>
        <w:tc>
          <w:tcPr>
            <w:tcW w:w="1086" w:type="dxa"/>
            <w:vMerge/>
            <w:shd w:val="clear" w:color="auto" w:fill="auto"/>
            <w:vAlign w:val="center"/>
            <w:hideMark/>
          </w:tcPr>
          <w:p w14:paraId="3113863B"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hideMark/>
          </w:tcPr>
          <w:p w14:paraId="5511615F"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2736" w:type="dxa"/>
            <w:vMerge/>
            <w:shd w:val="clear" w:color="auto" w:fill="auto"/>
            <w:noWrap/>
            <w:vAlign w:val="bottom"/>
          </w:tcPr>
          <w:p w14:paraId="16D14E7C"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921" w:type="dxa"/>
            <w:shd w:val="clear" w:color="auto" w:fill="auto"/>
            <w:noWrap/>
            <w:vAlign w:val="center"/>
            <w:hideMark/>
          </w:tcPr>
          <w:p w14:paraId="76BC9DC5" w14:textId="77777777" w:rsidR="00EF1A5F" w:rsidRPr="00921A55" w:rsidRDefault="00EF1A5F" w:rsidP="00EF1A5F">
            <w:pPr>
              <w:spacing w:before="60" w:afterLines="60" w:after="144" w:line="276" w:lineRule="auto"/>
              <w:jc w:val="center"/>
              <w:outlineLvl w:val="1"/>
              <w:rPr>
                <w:rFonts w:cs="FrankRuehl"/>
              </w:rPr>
            </w:pPr>
            <w:r>
              <w:rPr>
                <w:rFonts w:cs="FrankRuehl" w:hint="cs"/>
                <w:rtl/>
              </w:rPr>
              <w:t xml:space="preserve">120 </w:t>
            </w:r>
          </w:p>
        </w:tc>
        <w:tc>
          <w:tcPr>
            <w:tcW w:w="1227" w:type="dxa"/>
            <w:vMerge/>
            <w:shd w:val="clear" w:color="auto" w:fill="auto"/>
            <w:vAlign w:val="center"/>
            <w:hideMark/>
          </w:tcPr>
          <w:p w14:paraId="3CFD8DA5" w14:textId="77777777" w:rsidR="00EF1A5F" w:rsidRPr="00553056" w:rsidRDefault="00EF1A5F" w:rsidP="00FA50E5">
            <w:pPr>
              <w:spacing w:afterLines="60" w:after="144" w:line="276" w:lineRule="auto"/>
              <w:contextualSpacing/>
              <w:jc w:val="center"/>
              <w:outlineLvl w:val="1"/>
              <w:rPr>
                <w:rFonts w:ascii="Arial" w:hAnsi="Arial" w:cs="FrankRuehl"/>
                <w:color w:val="000000"/>
                <w:sz w:val="20"/>
                <w:szCs w:val="20"/>
              </w:rPr>
            </w:pPr>
          </w:p>
        </w:tc>
      </w:tr>
      <w:tr w:rsidR="00EF1A5F" w:rsidRPr="00553056" w14:paraId="23608CB9" w14:textId="77777777" w:rsidTr="00EF1A5F">
        <w:trPr>
          <w:trHeight w:val="300"/>
          <w:jc w:val="center"/>
        </w:trPr>
        <w:tc>
          <w:tcPr>
            <w:tcW w:w="1086" w:type="dxa"/>
            <w:vMerge/>
            <w:shd w:val="clear" w:color="auto" w:fill="auto"/>
            <w:vAlign w:val="center"/>
            <w:hideMark/>
          </w:tcPr>
          <w:p w14:paraId="532BE230"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hideMark/>
          </w:tcPr>
          <w:p w14:paraId="55913A68"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2736" w:type="dxa"/>
            <w:vMerge/>
            <w:shd w:val="clear" w:color="auto" w:fill="auto"/>
            <w:noWrap/>
            <w:vAlign w:val="bottom"/>
          </w:tcPr>
          <w:p w14:paraId="3F7A81FF"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921" w:type="dxa"/>
            <w:shd w:val="clear" w:color="auto" w:fill="auto"/>
            <w:noWrap/>
            <w:vAlign w:val="center"/>
            <w:hideMark/>
          </w:tcPr>
          <w:p w14:paraId="59D9E1C9" w14:textId="77777777" w:rsidR="00EF1A5F" w:rsidRPr="00921A55" w:rsidRDefault="00EF1A5F" w:rsidP="00EF1A5F">
            <w:pPr>
              <w:spacing w:before="60" w:afterLines="60" w:after="144" w:line="276" w:lineRule="auto"/>
              <w:jc w:val="center"/>
              <w:outlineLvl w:val="1"/>
              <w:rPr>
                <w:rFonts w:cs="FrankRuehl"/>
              </w:rPr>
            </w:pPr>
            <w:r>
              <w:rPr>
                <w:rFonts w:cs="FrankRuehl" w:hint="cs"/>
                <w:rtl/>
              </w:rPr>
              <w:t xml:space="preserve">160 </w:t>
            </w:r>
          </w:p>
        </w:tc>
        <w:tc>
          <w:tcPr>
            <w:tcW w:w="1227" w:type="dxa"/>
            <w:vMerge/>
            <w:shd w:val="clear" w:color="auto" w:fill="auto"/>
            <w:vAlign w:val="center"/>
            <w:hideMark/>
          </w:tcPr>
          <w:p w14:paraId="16B7C72B" w14:textId="77777777" w:rsidR="00EF1A5F" w:rsidRPr="00553056" w:rsidRDefault="00EF1A5F" w:rsidP="00FA50E5">
            <w:pPr>
              <w:spacing w:afterLines="60" w:after="144" w:line="276" w:lineRule="auto"/>
              <w:contextualSpacing/>
              <w:jc w:val="center"/>
              <w:outlineLvl w:val="1"/>
              <w:rPr>
                <w:rFonts w:ascii="Arial" w:hAnsi="Arial" w:cs="FrankRuehl"/>
                <w:color w:val="000000"/>
                <w:sz w:val="20"/>
                <w:szCs w:val="20"/>
              </w:rPr>
            </w:pPr>
          </w:p>
        </w:tc>
      </w:tr>
      <w:tr w:rsidR="00EF1A5F" w:rsidRPr="00553056" w14:paraId="29D2D979" w14:textId="77777777" w:rsidTr="00EF1A5F">
        <w:trPr>
          <w:trHeight w:val="300"/>
          <w:jc w:val="center"/>
        </w:trPr>
        <w:tc>
          <w:tcPr>
            <w:tcW w:w="1086" w:type="dxa"/>
            <w:vMerge/>
            <w:shd w:val="clear" w:color="auto" w:fill="auto"/>
            <w:vAlign w:val="center"/>
          </w:tcPr>
          <w:p w14:paraId="4A034F5A"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tcPr>
          <w:p w14:paraId="7C0807BC"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2736" w:type="dxa"/>
            <w:vMerge/>
            <w:shd w:val="clear" w:color="auto" w:fill="auto"/>
            <w:noWrap/>
            <w:vAlign w:val="bottom"/>
          </w:tcPr>
          <w:p w14:paraId="5B1DA18B"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921" w:type="dxa"/>
            <w:shd w:val="clear" w:color="auto" w:fill="auto"/>
            <w:noWrap/>
            <w:vAlign w:val="center"/>
          </w:tcPr>
          <w:p w14:paraId="1ACB4137" w14:textId="77777777" w:rsidR="00EF1A5F" w:rsidRPr="00921A55" w:rsidRDefault="00EF1A5F" w:rsidP="00EF1A5F">
            <w:pPr>
              <w:spacing w:before="60" w:afterLines="60" w:after="144" w:line="276" w:lineRule="auto"/>
              <w:jc w:val="center"/>
              <w:outlineLvl w:val="1"/>
              <w:rPr>
                <w:rFonts w:cs="FrankRuehl"/>
              </w:rPr>
            </w:pPr>
            <w:r>
              <w:rPr>
                <w:rFonts w:cs="FrankRuehl" w:hint="cs"/>
                <w:rtl/>
              </w:rPr>
              <w:t xml:space="preserve">170 </w:t>
            </w:r>
          </w:p>
        </w:tc>
        <w:tc>
          <w:tcPr>
            <w:tcW w:w="1227" w:type="dxa"/>
            <w:vMerge/>
            <w:shd w:val="clear" w:color="auto" w:fill="auto"/>
            <w:vAlign w:val="center"/>
          </w:tcPr>
          <w:p w14:paraId="0291AE28" w14:textId="77777777" w:rsidR="00EF1A5F" w:rsidRPr="00553056" w:rsidRDefault="00EF1A5F" w:rsidP="00FA50E5">
            <w:pPr>
              <w:spacing w:afterLines="60" w:after="144" w:line="276" w:lineRule="auto"/>
              <w:contextualSpacing/>
              <w:jc w:val="center"/>
              <w:outlineLvl w:val="1"/>
              <w:rPr>
                <w:rFonts w:ascii="Arial" w:hAnsi="Arial" w:cs="FrankRuehl"/>
                <w:color w:val="000000"/>
                <w:sz w:val="20"/>
                <w:szCs w:val="20"/>
              </w:rPr>
            </w:pPr>
          </w:p>
        </w:tc>
      </w:tr>
      <w:tr w:rsidR="00EF1A5F" w:rsidRPr="00553056" w14:paraId="5A6662A6" w14:textId="77777777" w:rsidTr="00EF1A5F">
        <w:trPr>
          <w:trHeight w:val="300"/>
          <w:jc w:val="center"/>
        </w:trPr>
        <w:tc>
          <w:tcPr>
            <w:tcW w:w="1086" w:type="dxa"/>
            <w:vMerge/>
            <w:shd w:val="clear" w:color="auto" w:fill="auto"/>
            <w:vAlign w:val="center"/>
            <w:hideMark/>
          </w:tcPr>
          <w:p w14:paraId="18EDBF7E"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hideMark/>
          </w:tcPr>
          <w:p w14:paraId="73D808A8"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2736" w:type="dxa"/>
            <w:vMerge/>
            <w:shd w:val="clear" w:color="auto" w:fill="auto"/>
            <w:noWrap/>
            <w:vAlign w:val="bottom"/>
          </w:tcPr>
          <w:p w14:paraId="41D1049A"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921" w:type="dxa"/>
            <w:shd w:val="clear" w:color="auto" w:fill="auto"/>
            <w:noWrap/>
            <w:vAlign w:val="center"/>
            <w:hideMark/>
          </w:tcPr>
          <w:p w14:paraId="0AAA4D42" w14:textId="77777777" w:rsidR="00EF1A5F" w:rsidRPr="00921A55" w:rsidRDefault="00EF1A5F" w:rsidP="00EF1A5F">
            <w:pPr>
              <w:spacing w:before="60" w:afterLines="60" w:after="144" w:line="276" w:lineRule="auto"/>
              <w:jc w:val="center"/>
              <w:outlineLvl w:val="1"/>
              <w:rPr>
                <w:rFonts w:cs="FrankRuehl"/>
              </w:rPr>
            </w:pPr>
            <w:r>
              <w:rPr>
                <w:rFonts w:cs="FrankRuehl" w:hint="cs"/>
                <w:rtl/>
              </w:rPr>
              <w:t xml:space="preserve">200 </w:t>
            </w:r>
          </w:p>
        </w:tc>
        <w:tc>
          <w:tcPr>
            <w:tcW w:w="1227" w:type="dxa"/>
            <w:vMerge/>
            <w:shd w:val="clear" w:color="auto" w:fill="auto"/>
            <w:vAlign w:val="center"/>
            <w:hideMark/>
          </w:tcPr>
          <w:p w14:paraId="42629120" w14:textId="77777777" w:rsidR="00EF1A5F" w:rsidRPr="00553056" w:rsidRDefault="00EF1A5F" w:rsidP="00FA50E5">
            <w:pPr>
              <w:spacing w:afterLines="60" w:after="144" w:line="276" w:lineRule="auto"/>
              <w:contextualSpacing/>
              <w:jc w:val="center"/>
              <w:outlineLvl w:val="1"/>
              <w:rPr>
                <w:rFonts w:ascii="Arial" w:hAnsi="Arial" w:cs="FrankRuehl"/>
                <w:color w:val="000000"/>
                <w:sz w:val="20"/>
                <w:szCs w:val="20"/>
              </w:rPr>
            </w:pPr>
          </w:p>
        </w:tc>
      </w:tr>
      <w:tr w:rsidR="00EF1A5F" w:rsidRPr="00553056" w14:paraId="2826E73B" w14:textId="77777777" w:rsidTr="00FA50E5">
        <w:trPr>
          <w:trHeight w:val="272"/>
          <w:jc w:val="center"/>
        </w:trPr>
        <w:tc>
          <w:tcPr>
            <w:tcW w:w="1086" w:type="dxa"/>
            <w:vMerge w:val="restart"/>
            <w:shd w:val="clear" w:color="auto" w:fill="auto"/>
            <w:noWrap/>
            <w:vAlign w:val="center"/>
            <w:hideMark/>
          </w:tcPr>
          <w:p w14:paraId="24E354F8"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r w:rsidRPr="00553056">
              <w:rPr>
                <w:rFonts w:ascii="Arial" w:hAnsi="Arial" w:cs="FrankRuehl"/>
                <w:color w:val="000000"/>
              </w:rPr>
              <w:t>H</w:t>
            </w:r>
          </w:p>
        </w:tc>
        <w:tc>
          <w:tcPr>
            <w:tcW w:w="2186" w:type="dxa"/>
            <w:vMerge w:val="restart"/>
            <w:shd w:val="clear" w:color="auto" w:fill="auto"/>
            <w:noWrap/>
            <w:vAlign w:val="center"/>
            <w:hideMark/>
          </w:tcPr>
          <w:p w14:paraId="403F7FB1" w14:textId="77777777" w:rsidR="00EF1A5F" w:rsidRPr="00553056" w:rsidRDefault="00EF1A5F" w:rsidP="00FA50E5">
            <w:pPr>
              <w:spacing w:afterLines="60" w:after="144" w:line="276" w:lineRule="auto"/>
              <w:contextualSpacing/>
              <w:jc w:val="both"/>
              <w:outlineLvl w:val="1"/>
              <w:rPr>
                <w:rFonts w:ascii="Arial" w:hAnsi="Arial" w:cs="FrankRuehl"/>
                <w:color w:val="000000"/>
              </w:rPr>
            </w:pPr>
            <w:r w:rsidRPr="00553056">
              <w:rPr>
                <w:rFonts w:ascii="Arial" w:hAnsi="Arial" w:cs="FrankRuehl"/>
                <w:color w:val="000000"/>
                <w:rtl/>
              </w:rPr>
              <w:t xml:space="preserve">חבילות גלישה </w:t>
            </w:r>
            <w:r w:rsidR="00793A35">
              <w:rPr>
                <w:rFonts w:ascii="Arial" w:hAnsi="Arial" w:cs="FrankRuehl"/>
                <w:color w:val="000000"/>
              </w:rPr>
              <w:t>Data</w:t>
            </w:r>
            <w:r w:rsidR="00793A35">
              <w:rPr>
                <w:rFonts w:ascii="Arial" w:hAnsi="Arial" w:cs="FrankRuehl" w:hint="cs"/>
                <w:color w:val="000000"/>
                <w:rtl/>
              </w:rPr>
              <w:t xml:space="preserve"> </w:t>
            </w:r>
            <w:r w:rsidRPr="00553056">
              <w:rPr>
                <w:rFonts w:ascii="Arial" w:hAnsi="Arial" w:cs="FrankRuehl"/>
                <w:color w:val="000000"/>
                <w:rtl/>
              </w:rPr>
              <w:t>בארץ</w:t>
            </w:r>
          </w:p>
        </w:tc>
        <w:tc>
          <w:tcPr>
            <w:tcW w:w="2736" w:type="dxa"/>
            <w:shd w:val="clear" w:color="auto" w:fill="auto"/>
            <w:noWrap/>
            <w:vAlign w:val="center"/>
            <w:hideMark/>
          </w:tcPr>
          <w:p w14:paraId="5F127BB8" w14:textId="77777777" w:rsidR="00EF1A5F" w:rsidRPr="00553056" w:rsidRDefault="00EF1A5F" w:rsidP="00FA50E5">
            <w:pPr>
              <w:spacing w:afterLines="60" w:after="144" w:line="276" w:lineRule="auto"/>
              <w:contextualSpacing/>
              <w:jc w:val="both"/>
              <w:outlineLvl w:val="1"/>
              <w:rPr>
                <w:rFonts w:ascii="Arial" w:hAnsi="Arial" w:cs="FrankRuehl"/>
                <w:color w:val="000000"/>
              </w:rPr>
            </w:pPr>
            <w:r w:rsidRPr="00553056">
              <w:rPr>
                <w:rFonts w:ascii="Arial" w:hAnsi="Arial" w:cs="FrankRuehl" w:hint="cs"/>
                <w:color w:val="000000"/>
                <w:rtl/>
              </w:rPr>
              <w:t>עד ל-</w:t>
            </w:r>
            <w:r w:rsidRPr="00553056">
              <w:rPr>
                <w:rFonts w:ascii="Arial" w:hAnsi="Arial" w:cs="FrankRuehl"/>
                <w:color w:val="000000"/>
              </w:rPr>
              <w:t>1 GB</w:t>
            </w:r>
          </w:p>
        </w:tc>
        <w:tc>
          <w:tcPr>
            <w:tcW w:w="921" w:type="dxa"/>
            <w:shd w:val="clear" w:color="auto" w:fill="auto"/>
            <w:noWrap/>
            <w:vAlign w:val="center"/>
            <w:hideMark/>
          </w:tcPr>
          <w:p w14:paraId="63213A8D" w14:textId="77777777" w:rsidR="00EF1A5F" w:rsidRPr="00921A55" w:rsidRDefault="00EF1A5F" w:rsidP="00EF1A5F">
            <w:pPr>
              <w:spacing w:before="60" w:afterLines="60" w:after="144" w:line="276" w:lineRule="auto"/>
              <w:jc w:val="center"/>
              <w:outlineLvl w:val="1"/>
              <w:rPr>
                <w:rFonts w:ascii="Arial" w:hAnsi="Arial" w:cs="FrankRuehl"/>
                <w:color w:val="000000"/>
              </w:rPr>
            </w:pPr>
            <w:r>
              <w:rPr>
                <w:rFonts w:ascii="Arial" w:hAnsi="Arial" w:cs="FrankRuehl" w:hint="cs"/>
                <w:color w:val="000000"/>
                <w:rtl/>
              </w:rPr>
              <w:t>9</w:t>
            </w:r>
          </w:p>
        </w:tc>
        <w:tc>
          <w:tcPr>
            <w:tcW w:w="1227" w:type="dxa"/>
            <w:vMerge w:val="restart"/>
            <w:shd w:val="clear" w:color="auto" w:fill="auto"/>
            <w:noWrap/>
            <w:vAlign w:val="center"/>
            <w:hideMark/>
          </w:tcPr>
          <w:p w14:paraId="0CD024F8" w14:textId="77777777" w:rsidR="00EF1A5F" w:rsidRPr="00553056" w:rsidRDefault="00EF1A5F" w:rsidP="00FA50E5">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7%</w:t>
            </w:r>
          </w:p>
        </w:tc>
      </w:tr>
      <w:tr w:rsidR="00EF1A5F" w:rsidRPr="00553056" w14:paraId="3EDDFA64" w14:textId="77777777" w:rsidTr="00FA50E5">
        <w:trPr>
          <w:trHeight w:val="221"/>
          <w:jc w:val="center"/>
        </w:trPr>
        <w:tc>
          <w:tcPr>
            <w:tcW w:w="1086" w:type="dxa"/>
            <w:vMerge/>
            <w:shd w:val="clear" w:color="auto" w:fill="auto"/>
            <w:vAlign w:val="center"/>
            <w:hideMark/>
          </w:tcPr>
          <w:p w14:paraId="7781918E"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hideMark/>
          </w:tcPr>
          <w:p w14:paraId="40B9ED98"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2736" w:type="dxa"/>
            <w:shd w:val="clear" w:color="auto" w:fill="auto"/>
            <w:noWrap/>
            <w:vAlign w:val="center"/>
            <w:hideMark/>
          </w:tcPr>
          <w:p w14:paraId="37DCC78C" w14:textId="77777777" w:rsidR="00EF1A5F" w:rsidRPr="00553056" w:rsidRDefault="00EF1A5F" w:rsidP="00FA50E5">
            <w:pPr>
              <w:spacing w:afterLines="60" w:after="144" w:line="276" w:lineRule="auto"/>
              <w:contextualSpacing/>
              <w:jc w:val="both"/>
              <w:outlineLvl w:val="1"/>
              <w:rPr>
                <w:rFonts w:ascii="Arial" w:hAnsi="Arial" w:cs="FrankRuehl"/>
                <w:color w:val="000000"/>
                <w:rtl/>
              </w:rPr>
            </w:pPr>
            <w:r w:rsidRPr="00553056">
              <w:rPr>
                <w:rFonts w:ascii="Arial" w:hAnsi="Arial" w:cs="FrankRuehl" w:hint="cs"/>
                <w:color w:val="000000"/>
                <w:rtl/>
              </w:rPr>
              <w:t>עד ל-</w:t>
            </w:r>
            <w:r w:rsidRPr="00553056">
              <w:rPr>
                <w:rFonts w:ascii="Arial" w:hAnsi="Arial" w:cs="FrankRuehl"/>
                <w:color w:val="000000"/>
              </w:rPr>
              <w:t>5 GB</w:t>
            </w:r>
          </w:p>
        </w:tc>
        <w:tc>
          <w:tcPr>
            <w:tcW w:w="921" w:type="dxa"/>
            <w:shd w:val="clear" w:color="auto" w:fill="auto"/>
            <w:noWrap/>
            <w:vAlign w:val="center"/>
            <w:hideMark/>
          </w:tcPr>
          <w:p w14:paraId="2BE00BD8" w14:textId="77777777" w:rsidR="00EF1A5F" w:rsidRPr="00921A55" w:rsidRDefault="00EF1A5F" w:rsidP="00EF1A5F">
            <w:pPr>
              <w:spacing w:before="60" w:afterLines="60" w:after="144" w:line="276" w:lineRule="auto"/>
              <w:jc w:val="center"/>
              <w:outlineLvl w:val="1"/>
              <w:rPr>
                <w:rFonts w:ascii="Arial" w:hAnsi="Arial" w:cs="FrankRuehl"/>
                <w:color w:val="000000"/>
              </w:rPr>
            </w:pPr>
            <w:r>
              <w:rPr>
                <w:rFonts w:ascii="Arial" w:hAnsi="Arial" w:cs="FrankRuehl" w:hint="cs"/>
                <w:color w:val="000000"/>
                <w:rtl/>
              </w:rPr>
              <w:t>22</w:t>
            </w:r>
          </w:p>
        </w:tc>
        <w:tc>
          <w:tcPr>
            <w:tcW w:w="1227" w:type="dxa"/>
            <w:vMerge/>
            <w:shd w:val="clear" w:color="auto" w:fill="auto"/>
            <w:vAlign w:val="center"/>
            <w:hideMark/>
          </w:tcPr>
          <w:p w14:paraId="4D3329F8"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r>
      <w:tr w:rsidR="00EF1A5F" w:rsidRPr="00553056" w14:paraId="1ACEDB94" w14:textId="77777777" w:rsidTr="00FA50E5">
        <w:trPr>
          <w:trHeight w:val="315"/>
          <w:jc w:val="center"/>
        </w:trPr>
        <w:tc>
          <w:tcPr>
            <w:tcW w:w="1086" w:type="dxa"/>
            <w:vMerge/>
            <w:shd w:val="clear" w:color="auto" w:fill="auto"/>
            <w:vAlign w:val="center"/>
            <w:hideMark/>
          </w:tcPr>
          <w:p w14:paraId="64DBAC5C"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hideMark/>
          </w:tcPr>
          <w:p w14:paraId="5A70440D"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2736" w:type="dxa"/>
            <w:shd w:val="clear" w:color="auto" w:fill="auto"/>
            <w:noWrap/>
            <w:vAlign w:val="center"/>
            <w:hideMark/>
          </w:tcPr>
          <w:p w14:paraId="1FEF7F84" w14:textId="77777777" w:rsidR="00EF1A5F" w:rsidRPr="00553056" w:rsidRDefault="00EF1A5F" w:rsidP="00FA50E5">
            <w:pPr>
              <w:spacing w:afterLines="60" w:after="144" w:line="276" w:lineRule="auto"/>
              <w:contextualSpacing/>
              <w:jc w:val="both"/>
              <w:outlineLvl w:val="1"/>
              <w:rPr>
                <w:rFonts w:ascii="Arial" w:hAnsi="Arial" w:cs="FrankRuehl"/>
                <w:color w:val="000000"/>
              </w:rPr>
            </w:pPr>
            <w:r w:rsidRPr="00553056">
              <w:rPr>
                <w:rFonts w:ascii="Arial" w:hAnsi="Arial" w:cs="FrankRuehl" w:hint="cs"/>
                <w:color w:val="000000"/>
                <w:rtl/>
              </w:rPr>
              <w:t>עד ל-</w:t>
            </w:r>
            <w:r w:rsidRPr="00553056">
              <w:rPr>
                <w:rFonts w:ascii="Arial" w:hAnsi="Arial" w:cs="FrankRuehl"/>
                <w:color w:val="000000"/>
              </w:rPr>
              <w:t>10 GB</w:t>
            </w:r>
          </w:p>
        </w:tc>
        <w:tc>
          <w:tcPr>
            <w:tcW w:w="921" w:type="dxa"/>
            <w:shd w:val="clear" w:color="auto" w:fill="auto"/>
            <w:noWrap/>
            <w:vAlign w:val="center"/>
            <w:hideMark/>
          </w:tcPr>
          <w:p w14:paraId="41FBA7CC" w14:textId="77777777" w:rsidR="00EF1A5F" w:rsidRPr="00921A55" w:rsidRDefault="00EF1A5F" w:rsidP="00EF1A5F">
            <w:pPr>
              <w:spacing w:before="60" w:afterLines="60" w:after="144" w:line="276" w:lineRule="auto"/>
              <w:jc w:val="center"/>
              <w:outlineLvl w:val="1"/>
              <w:rPr>
                <w:rFonts w:ascii="Arial" w:hAnsi="Arial" w:cs="FrankRuehl"/>
                <w:color w:val="000000"/>
                <w:rtl/>
              </w:rPr>
            </w:pPr>
            <w:r>
              <w:rPr>
                <w:rFonts w:ascii="Arial" w:hAnsi="Arial" w:cs="FrankRuehl" w:hint="cs"/>
                <w:color w:val="000000"/>
                <w:rtl/>
              </w:rPr>
              <w:t>44</w:t>
            </w:r>
          </w:p>
        </w:tc>
        <w:tc>
          <w:tcPr>
            <w:tcW w:w="1227" w:type="dxa"/>
            <w:vMerge/>
            <w:shd w:val="clear" w:color="auto" w:fill="auto"/>
            <w:vAlign w:val="center"/>
            <w:hideMark/>
          </w:tcPr>
          <w:p w14:paraId="6E610377"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r>
      <w:tr w:rsidR="00EF1A5F" w:rsidRPr="00553056" w14:paraId="175CF226" w14:textId="77777777" w:rsidTr="00FA50E5">
        <w:trPr>
          <w:trHeight w:val="315"/>
          <w:jc w:val="center"/>
        </w:trPr>
        <w:tc>
          <w:tcPr>
            <w:tcW w:w="1086" w:type="dxa"/>
            <w:vMerge/>
            <w:shd w:val="clear" w:color="auto" w:fill="auto"/>
            <w:vAlign w:val="center"/>
            <w:hideMark/>
          </w:tcPr>
          <w:p w14:paraId="0CCA6D3F"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hideMark/>
          </w:tcPr>
          <w:p w14:paraId="4CCDD15E"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2736" w:type="dxa"/>
            <w:shd w:val="clear" w:color="auto" w:fill="auto"/>
            <w:noWrap/>
            <w:vAlign w:val="center"/>
            <w:hideMark/>
          </w:tcPr>
          <w:p w14:paraId="0EE5E7EE" w14:textId="77777777" w:rsidR="00EF1A5F" w:rsidRPr="00553056" w:rsidRDefault="00EF1A5F" w:rsidP="00FA50E5">
            <w:pPr>
              <w:spacing w:afterLines="60" w:after="144" w:line="276" w:lineRule="auto"/>
              <w:contextualSpacing/>
              <w:jc w:val="both"/>
              <w:outlineLvl w:val="1"/>
              <w:rPr>
                <w:rFonts w:ascii="Arial" w:hAnsi="Arial" w:cs="FrankRuehl"/>
                <w:color w:val="000000"/>
                <w:rtl/>
              </w:rPr>
            </w:pPr>
            <w:r w:rsidRPr="00553056">
              <w:rPr>
                <w:rFonts w:ascii="Arial" w:hAnsi="Arial" w:cs="FrankRuehl" w:hint="cs"/>
                <w:color w:val="000000"/>
                <w:rtl/>
              </w:rPr>
              <w:t>עד ל-</w:t>
            </w:r>
            <w:r w:rsidRPr="00553056">
              <w:rPr>
                <w:rFonts w:ascii="Arial" w:hAnsi="Arial" w:cs="FrankRuehl"/>
                <w:color w:val="000000"/>
              </w:rPr>
              <w:t>20 GB</w:t>
            </w:r>
          </w:p>
        </w:tc>
        <w:tc>
          <w:tcPr>
            <w:tcW w:w="921" w:type="dxa"/>
            <w:shd w:val="clear" w:color="auto" w:fill="auto"/>
            <w:noWrap/>
            <w:vAlign w:val="center"/>
            <w:hideMark/>
          </w:tcPr>
          <w:p w14:paraId="24FF54B4" w14:textId="77777777" w:rsidR="00EF1A5F" w:rsidRPr="00921A55" w:rsidRDefault="00EF1A5F" w:rsidP="00EF1A5F">
            <w:pPr>
              <w:spacing w:before="60" w:afterLines="60" w:after="144" w:line="276" w:lineRule="auto"/>
              <w:jc w:val="center"/>
              <w:outlineLvl w:val="1"/>
              <w:rPr>
                <w:rFonts w:ascii="Arial" w:hAnsi="Arial" w:cs="FrankRuehl"/>
                <w:color w:val="000000"/>
              </w:rPr>
            </w:pPr>
            <w:r>
              <w:rPr>
                <w:rFonts w:ascii="Arial" w:hAnsi="Arial" w:cs="FrankRuehl" w:hint="cs"/>
                <w:color w:val="000000"/>
                <w:rtl/>
              </w:rPr>
              <w:t>66</w:t>
            </w:r>
          </w:p>
        </w:tc>
        <w:tc>
          <w:tcPr>
            <w:tcW w:w="1227" w:type="dxa"/>
            <w:vMerge/>
            <w:shd w:val="clear" w:color="auto" w:fill="auto"/>
            <w:vAlign w:val="center"/>
            <w:hideMark/>
          </w:tcPr>
          <w:p w14:paraId="72613C8D"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r>
      <w:tr w:rsidR="00EF1A5F" w:rsidRPr="00553056" w14:paraId="05579770" w14:textId="77777777" w:rsidTr="00FA50E5">
        <w:trPr>
          <w:trHeight w:val="309"/>
          <w:jc w:val="center"/>
        </w:trPr>
        <w:tc>
          <w:tcPr>
            <w:tcW w:w="1086" w:type="dxa"/>
            <w:vMerge/>
            <w:shd w:val="clear" w:color="auto" w:fill="auto"/>
            <w:vAlign w:val="center"/>
            <w:hideMark/>
          </w:tcPr>
          <w:p w14:paraId="63C25845"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hideMark/>
          </w:tcPr>
          <w:p w14:paraId="31C13F4F"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2736" w:type="dxa"/>
            <w:shd w:val="clear" w:color="auto" w:fill="auto"/>
            <w:noWrap/>
            <w:vAlign w:val="center"/>
            <w:hideMark/>
          </w:tcPr>
          <w:p w14:paraId="5DA69748" w14:textId="77777777" w:rsidR="00EF1A5F" w:rsidRPr="00553056" w:rsidRDefault="00EF1A5F" w:rsidP="00FA50E5">
            <w:pPr>
              <w:spacing w:afterLines="60" w:after="144" w:line="276" w:lineRule="auto"/>
              <w:contextualSpacing/>
              <w:jc w:val="both"/>
              <w:outlineLvl w:val="1"/>
              <w:rPr>
                <w:rFonts w:ascii="Arial" w:hAnsi="Arial" w:cs="FrankRuehl"/>
                <w:color w:val="000000"/>
                <w:rtl/>
              </w:rPr>
            </w:pPr>
            <w:r w:rsidRPr="00553056">
              <w:rPr>
                <w:rFonts w:ascii="Arial" w:hAnsi="Arial" w:cs="FrankRuehl" w:hint="cs"/>
                <w:color w:val="000000"/>
                <w:rtl/>
              </w:rPr>
              <w:t>עד ל-</w:t>
            </w:r>
            <w:r w:rsidRPr="00553056">
              <w:rPr>
                <w:rFonts w:ascii="Arial" w:hAnsi="Arial" w:cs="FrankRuehl"/>
                <w:color w:val="000000"/>
              </w:rPr>
              <w:t>50 GB</w:t>
            </w:r>
          </w:p>
        </w:tc>
        <w:tc>
          <w:tcPr>
            <w:tcW w:w="921" w:type="dxa"/>
            <w:shd w:val="clear" w:color="auto" w:fill="auto"/>
            <w:noWrap/>
            <w:vAlign w:val="center"/>
            <w:hideMark/>
          </w:tcPr>
          <w:p w14:paraId="5B06A056" w14:textId="77777777" w:rsidR="00EF1A5F" w:rsidRPr="00921A55" w:rsidRDefault="00EF1A5F" w:rsidP="00EF1A5F">
            <w:pPr>
              <w:spacing w:before="60" w:afterLines="60" w:after="144" w:line="276" w:lineRule="auto"/>
              <w:jc w:val="center"/>
              <w:outlineLvl w:val="1"/>
              <w:rPr>
                <w:rFonts w:ascii="Arial" w:hAnsi="Arial" w:cs="FrankRuehl"/>
                <w:color w:val="000000"/>
              </w:rPr>
            </w:pPr>
            <w:r w:rsidRPr="00921A55">
              <w:rPr>
                <w:rFonts w:ascii="Arial" w:hAnsi="Arial" w:cs="FrankRuehl" w:hint="cs"/>
                <w:color w:val="000000"/>
                <w:rtl/>
              </w:rPr>
              <w:t>100</w:t>
            </w:r>
          </w:p>
        </w:tc>
        <w:tc>
          <w:tcPr>
            <w:tcW w:w="1227" w:type="dxa"/>
            <w:vMerge/>
            <w:shd w:val="clear" w:color="auto" w:fill="auto"/>
            <w:vAlign w:val="center"/>
            <w:hideMark/>
          </w:tcPr>
          <w:p w14:paraId="2841F4C3"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r>
      <w:tr w:rsidR="00EF1A5F" w:rsidRPr="00553056" w14:paraId="096A3EE8" w14:textId="77777777" w:rsidTr="00FA50E5">
        <w:trPr>
          <w:trHeight w:val="309"/>
          <w:jc w:val="center"/>
        </w:trPr>
        <w:tc>
          <w:tcPr>
            <w:tcW w:w="1086" w:type="dxa"/>
            <w:vMerge/>
            <w:shd w:val="clear" w:color="auto" w:fill="auto"/>
            <w:vAlign w:val="center"/>
          </w:tcPr>
          <w:p w14:paraId="0C5958D1" w14:textId="77777777" w:rsidR="00EF1A5F" w:rsidRPr="00553056" w:rsidRDefault="00EF1A5F" w:rsidP="00FA50E5">
            <w:pPr>
              <w:spacing w:afterLines="60" w:after="144" w:line="276" w:lineRule="auto"/>
              <w:contextualSpacing/>
              <w:jc w:val="center"/>
              <w:outlineLvl w:val="1"/>
              <w:rPr>
                <w:rFonts w:ascii="Arial" w:hAnsi="Arial" w:cs="FrankRuehl"/>
                <w:color w:val="000000"/>
              </w:rPr>
            </w:pPr>
          </w:p>
        </w:tc>
        <w:tc>
          <w:tcPr>
            <w:tcW w:w="2186" w:type="dxa"/>
            <w:vMerge/>
            <w:shd w:val="clear" w:color="auto" w:fill="auto"/>
            <w:vAlign w:val="center"/>
          </w:tcPr>
          <w:p w14:paraId="5AB0F515"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c>
          <w:tcPr>
            <w:tcW w:w="2736" w:type="dxa"/>
            <w:shd w:val="clear" w:color="auto" w:fill="auto"/>
            <w:noWrap/>
            <w:vAlign w:val="center"/>
          </w:tcPr>
          <w:p w14:paraId="51B71872" w14:textId="77777777" w:rsidR="00EF1A5F" w:rsidRPr="00553056" w:rsidRDefault="00EF1A5F" w:rsidP="00FA50E5">
            <w:pPr>
              <w:spacing w:afterLines="60" w:after="144" w:line="276" w:lineRule="auto"/>
              <w:contextualSpacing/>
              <w:jc w:val="both"/>
              <w:outlineLvl w:val="1"/>
              <w:rPr>
                <w:rFonts w:ascii="Arial" w:hAnsi="Arial" w:cs="FrankRuehl"/>
                <w:color w:val="000000"/>
                <w:rtl/>
              </w:rPr>
            </w:pPr>
            <w:r w:rsidRPr="00553056">
              <w:rPr>
                <w:rFonts w:ascii="Arial" w:hAnsi="Arial" w:cs="FrankRuehl" w:hint="cs"/>
                <w:color w:val="000000"/>
                <w:rtl/>
              </w:rPr>
              <w:t>עד ל-</w:t>
            </w:r>
            <w:r>
              <w:rPr>
                <w:rFonts w:ascii="Arial" w:hAnsi="Arial" w:cs="FrankRuehl"/>
                <w:color w:val="000000"/>
              </w:rPr>
              <w:t>100</w:t>
            </w:r>
            <w:r w:rsidRPr="00553056">
              <w:rPr>
                <w:rFonts w:ascii="Arial" w:hAnsi="Arial" w:cs="FrankRuehl"/>
                <w:color w:val="000000"/>
              </w:rPr>
              <w:t xml:space="preserve"> GB</w:t>
            </w:r>
          </w:p>
        </w:tc>
        <w:tc>
          <w:tcPr>
            <w:tcW w:w="921" w:type="dxa"/>
            <w:shd w:val="clear" w:color="auto" w:fill="auto"/>
            <w:noWrap/>
            <w:vAlign w:val="center"/>
          </w:tcPr>
          <w:p w14:paraId="7831A3E1" w14:textId="77777777" w:rsidR="00EF1A5F" w:rsidRPr="00921A55" w:rsidRDefault="00EF1A5F" w:rsidP="00EF1A5F">
            <w:pPr>
              <w:spacing w:before="60" w:afterLines="60" w:after="144" w:line="276" w:lineRule="auto"/>
              <w:jc w:val="center"/>
              <w:outlineLvl w:val="1"/>
              <w:rPr>
                <w:rFonts w:ascii="Arial" w:hAnsi="Arial" w:cs="FrankRuehl"/>
                <w:color w:val="000000"/>
              </w:rPr>
            </w:pPr>
            <w:r>
              <w:rPr>
                <w:rFonts w:ascii="Arial" w:hAnsi="Arial" w:cs="FrankRuehl" w:hint="cs"/>
                <w:color w:val="000000"/>
                <w:rtl/>
              </w:rPr>
              <w:t>190</w:t>
            </w:r>
          </w:p>
        </w:tc>
        <w:tc>
          <w:tcPr>
            <w:tcW w:w="1227" w:type="dxa"/>
            <w:vMerge/>
            <w:shd w:val="clear" w:color="auto" w:fill="auto"/>
            <w:vAlign w:val="center"/>
          </w:tcPr>
          <w:p w14:paraId="2368E01B" w14:textId="77777777" w:rsidR="00EF1A5F" w:rsidRPr="00553056" w:rsidRDefault="00EF1A5F" w:rsidP="00FA50E5">
            <w:pPr>
              <w:spacing w:afterLines="60" w:after="144" w:line="276" w:lineRule="auto"/>
              <w:contextualSpacing/>
              <w:jc w:val="both"/>
              <w:outlineLvl w:val="1"/>
              <w:rPr>
                <w:rFonts w:ascii="Arial" w:hAnsi="Arial" w:cs="FrankRuehl"/>
                <w:color w:val="000000"/>
              </w:rPr>
            </w:pPr>
          </w:p>
        </w:tc>
      </w:tr>
    </w:tbl>
    <w:p w14:paraId="4BFC0E9E" w14:textId="77777777" w:rsidR="00182FBB" w:rsidRPr="00921A55" w:rsidRDefault="00182FBB" w:rsidP="00F61CA2">
      <w:pPr>
        <w:pStyle w:val="21"/>
        <w:keepLines/>
        <w:numPr>
          <w:ilvl w:val="3"/>
          <w:numId w:val="111"/>
        </w:numPr>
        <w:tabs>
          <w:tab w:val="left" w:pos="483"/>
          <w:tab w:val="left" w:pos="1476"/>
        </w:tabs>
        <w:spacing w:before="60" w:afterLines="60" w:after="144" w:line="276" w:lineRule="auto"/>
        <w:ind w:left="1476" w:right="0" w:hanging="993"/>
        <w:rPr>
          <w:rFonts w:ascii="Arial" w:hAnsi="Arial" w:cs="FrankRuehl"/>
          <w:b w:val="0"/>
          <w:bCs w:val="0"/>
          <w:color w:val="000000"/>
          <w:szCs w:val="24"/>
        </w:rPr>
      </w:pPr>
      <w:bookmarkStart w:id="258" w:name="_Toc443921099"/>
      <w:r w:rsidRPr="00921A55">
        <w:rPr>
          <w:rFonts w:ascii="Arial" w:hAnsi="Arial" w:cs="FrankRuehl" w:hint="cs"/>
          <w:b w:val="0"/>
          <w:bCs w:val="0"/>
          <w:color w:val="000000"/>
          <w:szCs w:val="24"/>
          <w:rtl/>
        </w:rPr>
        <w:lastRenderedPageBreak/>
        <w:t xml:space="preserve">יובהר כי, המחיר לכל פריט בקטגוריה יחושב בהתאם ל% ההנחה שיוצע על ידי המציע  בדיוק של מאית האגורה (לדוגמא מחיר 3.499 </w:t>
      </w:r>
      <w:r w:rsidR="001F43B9">
        <w:rPr>
          <w:rFonts w:ascii="Arial" w:hAnsi="Arial" w:cs="FrankRuehl" w:hint="cs"/>
          <w:b w:val="0"/>
          <w:bCs w:val="0"/>
          <w:color w:val="000000"/>
          <w:szCs w:val="24"/>
          <w:rtl/>
        </w:rPr>
        <w:t xml:space="preserve">₪ </w:t>
      </w:r>
      <w:r w:rsidRPr="00921A55">
        <w:rPr>
          <w:rFonts w:ascii="Arial" w:hAnsi="Arial" w:cs="FrankRuehl" w:hint="cs"/>
          <w:b w:val="0"/>
          <w:bCs w:val="0"/>
          <w:color w:val="000000"/>
          <w:szCs w:val="24"/>
          <w:rtl/>
        </w:rPr>
        <w:t xml:space="preserve"> ייקל</w:t>
      </w:r>
      <w:r w:rsidRPr="00921A55">
        <w:rPr>
          <w:rFonts w:ascii="Arial" w:hAnsi="Arial" w:cs="FrankRuehl" w:hint="eastAsia"/>
          <w:b w:val="0"/>
          <w:bCs w:val="0"/>
          <w:color w:val="000000"/>
          <w:szCs w:val="24"/>
          <w:rtl/>
        </w:rPr>
        <w:t>ט</w:t>
      </w:r>
      <w:r w:rsidRPr="00921A55">
        <w:rPr>
          <w:rFonts w:ascii="Arial" w:hAnsi="Arial" w:cs="FrankRuehl" w:hint="cs"/>
          <w:b w:val="0"/>
          <w:bCs w:val="0"/>
          <w:color w:val="000000"/>
          <w:szCs w:val="24"/>
          <w:rtl/>
        </w:rPr>
        <w:t xml:space="preserve"> במערכת  3.</w:t>
      </w:r>
      <w:r w:rsidR="001F43B9">
        <w:rPr>
          <w:rFonts w:ascii="Arial" w:hAnsi="Arial" w:cs="FrankRuehl" w:hint="cs"/>
          <w:b w:val="0"/>
          <w:bCs w:val="0"/>
          <w:color w:val="000000"/>
          <w:szCs w:val="24"/>
          <w:rtl/>
        </w:rPr>
        <w:t>5</w:t>
      </w:r>
      <w:r w:rsidRPr="00921A55">
        <w:rPr>
          <w:rFonts w:ascii="Arial" w:hAnsi="Arial" w:cs="FrankRuehl" w:hint="cs"/>
          <w:b w:val="0"/>
          <w:bCs w:val="0"/>
          <w:color w:val="000000"/>
          <w:szCs w:val="24"/>
          <w:rtl/>
        </w:rPr>
        <w:t xml:space="preserve"> </w:t>
      </w:r>
      <w:r w:rsidR="001F43B9">
        <w:rPr>
          <w:rFonts w:ascii="Arial" w:hAnsi="Arial" w:cs="FrankRuehl" w:hint="cs"/>
          <w:b w:val="0"/>
          <w:bCs w:val="0"/>
          <w:color w:val="000000"/>
          <w:szCs w:val="24"/>
          <w:rtl/>
        </w:rPr>
        <w:t xml:space="preserve">₪ </w:t>
      </w:r>
      <w:r w:rsidRPr="00921A55">
        <w:rPr>
          <w:rFonts w:ascii="Arial" w:hAnsi="Arial" w:cs="FrankRuehl" w:hint="cs"/>
          <w:b w:val="0"/>
          <w:bCs w:val="0"/>
          <w:color w:val="000000"/>
          <w:szCs w:val="24"/>
          <w:rtl/>
        </w:rPr>
        <w:t>).</w:t>
      </w:r>
      <w:bookmarkEnd w:id="258"/>
    </w:p>
    <w:p w14:paraId="1FC9900D" w14:textId="77777777" w:rsidR="00182FBB" w:rsidRPr="00921A55" w:rsidRDefault="00182FBB" w:rsidP="00F61CA2">
      <w:pPr>
        <w:pStyle w:val="21"/>
        <w:keepLines/>
        <w:numPr>
          <w:ilvl w:val="3"/>
          <w:numId w:val="111"/>
        </w:numPr>
        <w:tabs>
          <w:tab w:val="left" w:pos="483"/>
          <w:tab w:val="left" w:pos="1476"/>
        </w:tabs>
        <w:spacing w:before="60" w:afterLines="60" w:after="144" w:line="276" w:lineRule="auto"/>
        <w:ind w:left="1476" w:right="0" w:hanging="993"/>
        <w:rPr>
          <w:rFonts w:cs="FrankRuehl"/>
          <w:b w:val="0"/>
          <w:bCs w:val="0"/>
          <w:szCs w:val="24"/>
          <w:rtl/>
        </w:rPr>
      </w:pPr>
      <w:bookmarkStart w:id="259" w:name="_Toc443921100"/>
      <w:r w:rsidRPr="00921A55">
        <w:rPr>
          <w:rFonts w:ascii="Arial" w:hAnsi="Arial" w:cs="FrankRuehl" w:hint="cs"/>
          <w:b w:val="0"/>
          <w:bCs w:val="0"/>
          <w:color w:val="000000"/>
          <w:szCs w:val="24"/>
          <w:rtl/>
        </w:rPr>
        <w:t>עורך המכרז שומר לעצמו לבצע עיגול של מחירים בהתאם לכללי העיגול המקובלים</w:t>
      </w:r>
      <w:r w:rsidRPr="00921A55">
        <w:rPr>
          <w:rFonts w:cs="FrankRuehl" w:hint="cs"/>
          <w:b w:val="0"/>
          <w:bCs w:val="0"/>
          <w:szCs w:val="24"/>
          <w:rtl/>
        </w:rPr>
        <w:t>.</w:t>
      </w:r>
      <w:bookmarkEnd w:id="259"/>
    </w:p>
    <w:p w14:paraId="12A81599"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right="0" w:hanging="964"/>
        <w:rPr>
          <w:rFonts w:cs="FrankRuehl"/>
          <w:szCs w:val="24"/>
          <w:rtl/>
        </w:rPr>
      </w:pPr>
      <w:bookmarkStart w:id="260" w:name="_Toc443921101"/>
      <w:bookmarkStart w:id="261" w:name="_Ref444098597"/>
      <w:r w:rsidRPr="00921A55">
        <w:rPr>
          <w:rFonts w:cs="FrankRuehl" w:hint="cs"/>
          <w:szCs w:val="24"/>
          <w:rtl/>
        </w:rPr>
        <w:t>חישוב והגדרות למרכיב האיכות</w:t>
      </w:r>
      <w:bookmarkEnd w:id="260"/>
      <w:bookmarkEnd w:id="261"/>
    </w:p>
    <w:tbl>
      <w:tblPr>
        <w:tblStyle w:val="afffffffa"/>
        <w:bidiVisual/>
        <w:tblW w:w="0" w:type="auto"/>
        <w:tblLook w:val="04A0" w:firstRow="1" w:lastRow="0" w:firstColumn="1" w:lastColumn="0" w:noHBand="0" w:noVBand="1"/>
      </w:tblPr>
      <w:tblGrid>
        <w:gridCol w:w="1075"/>
        <w:gridCol w:w="4658"/>
        <w:gridCol w:w="2907"/>
      </w:tblGrid>
      <w:tr w:rsidR="00182FBB" w:rsidRPr="00921A55" w14:paraId="44B1D805" w14:textId="77777777" w:rsidTr="00FA50E5">
        <w:tc>
          <w:tcPr>
            <w:tcW w:w="1075" w:type="dxa"/>
          </w:tcPr>
          <w:p w14:paraId="55513E03" w14:textId="77777777" w:rsidR="00182FBB" w:rsidRPr="00921A55" w:rsidRDefault="00182FBB" w:rsidP="00FA50E5">
            <w:pPr>
              <w:pStyle w:val="RonnyBase"/>
              <w:spacing w:before="60" w:afterLines="60" w:after="144" w:line="276" w:lineRule="auto"/>
              <w:contextualSpacing/>
              <w:outlineLvl w:val="1"/>
              <w:rPr>
                <w:rFonts w:cs="FrankRuehl"/>
                <w:sz w:val="24"/>
                <w:szCs w:val="24"/>
                <w:rtl/>
              </w:rPr>
            </w:pPr>
            <w:r w:rsidRPr="00921A55">
              <w:rPr>
                <w:rFonts w:cs="FrankRuehl" w:hint="cs"/>
                <w:sz w:val="24"/>
                <w:szCs w:val="24"/>
                <w:rtl/>
              </w:rPr>
              <w:t>סעיף איכות</w:t>
            </w:r>
          </w:p>
        </w:tc>
        <w:tc>
          <w:tcPr>
            <w:tcW w:w="4658" w:type="dxa"/>
          </w:tcPr>
          <w:p w14:paraId="28C4D21B" w14:textId="77777777" w:rsidR="00182FBB" w:rsidRPr="00921A55" w:rsidRDefault="00182FBB" w:rsidP="00FA50E5">
            <w:pPr>
              <w:pStyle w:val="RonnyBase"/>
              <w:spacing w:before="60" w:afterLines="60" w:after="144" w:line="276" w:lineRule="auto"/>
              <w:contextualSpacing/>
              <w:outlineLvl w:val="1"/>
              <w:rPr>
                <w:rFonts w:cs="FrankRuehl"/>
                <w:sz w:val="24"/>
                <w:szCs w:val="24"/>
              </w:rPr>
            </w:pPr>
            <w:r w:rsidRPr="00921A55">
              <w:rPr>
                <w:rFonts w:cs="FrankRuehl" w:hint="cs"/>
                <w:sz w:val="24"/>
                <w:szCs w:val="24"/>
                <w:rtl/>
              </w:rPr>
              <w:t xml:space="preserve">סעיף שמהווה חלק מבחינת איכות ההצעה, כמפורט ב-נספח </w:t>
            </w:r>
            <w:r w:rsidRPr="00921A55">
              <w:rPr>
                <w:rFonts w:cs="FrankRuehl"/>
                <w:sz w:val="24"/>
                <w:szCs w:val="24"/>
              </w:rPr>
              <w:t>10</w:t>
            </w:r>
          </w:p>
        </w:tc>
        <w:tc>
          <w:tcPr>
            <w:tcW w:w="2907" w:type="dxa"/>
          </w:tcPr>
          <w:p w14:paraId="21BD278F" w14:textId="77777777" w:rsidR="00182FBB" w:rsidRPr="00921A55" w:rsidRDefault="00182FBB" w:rsidP="00FA50E5">
            <w:pPr>
              <w:pStyle w:val="RonnyBase"/>
              <w:spacing w:before="60" w:afterLines="60" w:after="144" w:line="276" w:lineRule="auto"/>
              <w:contextualSpacing/>
              <w:outlineLvl w:val="1"/>
              <w:rPr>
                <w:rFonts w:cs="FrankRuehl"/>
                <w:sz w:val="24"/>
                <w:szCs w:val="24"/>
                <w:rtl/>
              </w:rPr>
            </w:pPr>
            <w:r w:rsidRPr="00921A55">
              <w:rPr>
                <w:rFonts w:cs="FrankRuehl" w:hint="cs"/>
                <w:sz w:val="24"/>
                <w:szCs w:val="24"/>
                <w:rtl/>
              </w:rPr>
              <w:t xml:space="preserve">מסומן באות לועזית </w:t>
            </w:r>
            <w:r w:rsidRPr="00921A55">
              <w:rPr>
                <w:rFonts w:cs="FrankRuehl"/>
                <w:sz w:val="24"/>
                <w:szCs w:val="24"/>
              </w:rPr>
              <w:t xml:space="preserve"> A </w:t>
            </w:r>
            <w:r w:rsidRPr="00921A55">
              <w:rPr>
                <w:rFonts w:cs="FrankRuehl" w:hint="cs"/>
                <w:sz w:val="24"/>
                <w:szCs w:val="24"/>
                <w:rtl/>
              </w:rPr>
              <w:t xml:space="preserve">עד </w:t>
            </w:r>
            <w:r w:rsidRPr="00921A55">
              <w:rPr>
                <w:rFonts w:cs="FrankRuehl"/>
                <w:sz w:val="24"/>
                <w:szCs w:val="24"/>
              </w:rPr>
              <w:t>J</w:t>
            </w:r>
            <w:r w:rsidRPr="00921A55">
              <w:rPr>
                <w:rFonts w:cs="FrankRuehl" w:hint="cs"/>
                <w:sz w:val="24"/>
                <w:szCs w:val="24"/>
                <w:rtl/>
              </w:rPr>
              <w:t>.</w:t>
            </w:r>
          </w:p>
          <w:p w14:paraId="70A352F1" w14:textId="77777777" w:rsidR="00182FBB" w:rsidRPr="00921A55" w:rsidRDefault="00182FBB" w:rsidP="00FA50E5">
            <w:pPr>
              <w:pStyle w:val="RonnyBase"/>
              <w:spacing w:before="60" w:afterLines="60" w:after="144" w:line="276" w:lineRule="auto"/>
              <w:contextualSpacing/>
              <w:outlineLvl w:val="1"/>
              <w:rPr>
                <w:rFonts w:cs="FrankRuehl"/>
                <w:sz w:val="24"/>
                <w:szCs w:val="24"/>
              </w:rPr>
            </w:pPr>
            <w:r w:rsidRPr="00921A55">
              <w:rPr>
                <w:rFonts w:cs="FrankRuehl" w:hint="cs"/>
                <w:sz w:val="24"/>
                <w:szCs w:val="24"/>
                <w:rtl/>
              </w:rPr>
              <w:t xml:space="preserve">לשם סכימה, יסומן בנוסחאות באות </w:t>
            </w:r>
            <w:r w:rsidRPr="00921A55">
              <w:rPr>
                <w:rFonts w:cs="FrankRuehl"/>
                <w:sz w:val="24"/>
                <w:szCs w:val="24"/>
              </w:rPr>
              <w:t>K</w:t>
            </w:r>
            <w:r w:rsidRPr="00921A55">
              <w:rPr>
                <w:rFonts w:cs="FrankRuehl" w:hint="cs"/>
                <w:sz w:val="24"/>
                <w:szCs w:val="24"/>
                <w:rtl/>
              </w:rPr>
              <w:t>.</w:t>
            </w:r>
          </w:p>
        </w:tc>
      </w:tr>
      <w:tr w:rsidR="00182FBB" w:rsidRPr="00921A55" w14:paraId="4DCCCEFA" w14:textId="77777777" w:rsidTr="00FA50E5">
        <w:tc>
          <w:tcPr>
            <w:tcW w:w="1075" w:type="dxa"/>
          </w:tcPr>
          <w:p w14:paraId="75B90404" w14:textId="77777777" w:rsidR="00182FBB" w:rsidRPr="00921A55" w:rsidRDefault="00182FBB" w:rsidP="00FA50E5">
            <w:pPr>
              <w:pStyle w:val="RonnyBase"/>
              <w:spacing w:before="60" w:afterLines="60" w:after="144" w:line="276" w:lineRule="auto"/>
              <w:contextualSpacing/>
              <w:outlineLvl w:val="1"/>
              <w:rPr>
                <w:rFonts w:cs="FrankRuehl"/>
                <w:sz w:val="24"/>
                <w:szCs w:val="24"/>
                <w:rtl/>
              </w:rPr>
            </w:pPr>
            <w:r w:rsidRPr="00921A55">
              <w:rPr>
                <w:rFonts w:cs="FrankRuehl" w:hint="cs"/>
                <w:sz w:val="24"/>
                <w:szCs w:val="24"/>
                <w:rtl/>
              </w:rPr>
              <w:t>ציון איכות לסעיף</w:t>
            </w:r>
          </w:p>
        </w:tc>
        <w:tc>
          <w:tcPr>
            <w:tcW w:w="4658" w:type="dxa"/>
          </w:tcPr>
          <w:p w14:paraId="55DC033D" w14:textId="77777777" w:rsidR="00182FBB" w:rsidRPr="00921A55" w:rsidRDefault="00182FBB" w:rsidP="00FA50E5">
            <w:pPr>
              <w:pStyle w:val="RonnyBase"/>
              <w:spacing w:before="60" w:afterLines="60" w:after="144" w:line="276" w:lineRule="auto"/>
              <w:contextualSpacing/>
              <w:outlineLvl w:val="1"/>
              <w:rPr>
                <w:rFonts w:cs="FrankRuehl"/>
                <w:sz w:val="24"/>
                <w:szCs w:val="24"/>
                <w:rtl/>
              </w:rPr>
            </w:pPr>
            <w:r w:rsidRPr="00921A55">
              <w:rPr>
                <w:rFonts w:cs="FrankRuehl" w:hint="cs"/>
                <w:sz w:val="24"/>
                <w:szCs w:val="24"/>
                <w:rtl/>
              </w:rPr>
              <w:t xml:space="preserve">ציון איכות למציע אשר ייקבע בהתאם לבדיקת עורך המכרז, כמפורט בנספח </w:t>
            </w:r>
            <w:r w:rsidRPr="00921A55">
              <w:rPr>
                <w:rFonts w:cs="FrankRuehl"/>
                <w:sz w:val="24"/>
                <w:szCs w:val="24"/>
              </w:rPr>
              <w:t>10</w:t>
            </w:r>
          </w:p>
        </w:tc>
        <w:tc>
          <w:tcPr>
            <w:tcW w:w="2907" w:type="dxa"/>
          </w:tcPr>
          <w:p w14:paraId="747529AD" w14:textId="77777777" w:rsidR="00182FBB" w:rsidRPr="00921A55" w:rsidRDefault="00182FBB" w:rsidP="00FA50E5">
            <w:pPr>
              <w:pStyle w:val="RonnyBase"/>
              <w:spacing w:before="60" w:afterLines="60" w:after="144" w:line="276" w:lineRule="auto"/>
              <w:contextualSpacing/>
              <w:outlineLvl w:val="1"/>
              <w:rPr>
                <w:rFonts w:cs="FrankRuehl"/>
                <w:sz w:val="24"/>
                <w:szCs w:val="24"/>
                <w:rtl/>
              </w:rPr>
            </w:pPr>
            <w:r w:rsidRPr="00921A55">
              <w:rPr>
                <w:rFonts w:cs="FrankRuehl"/>
                <w:sz w:val="24"/>
                <w:szCs w:val="24"/>
              </w:rPr>
              <w:t>Qa,i</w:t>
            </w:r>
            <w:r w:rsidRPr="00921A55">
              <w:rPr>
                <w:rFonts w:cs="FrankRuehl" w:hint="cs"/>
                <w:sz w:val="24"/>
                <w:szCs w:val="24"/>
                <w:rtl/>
              </w:rPr>
              <w:t xml:space="preserve">- ציון איכות שייקבע עבור המציע </w:t>
            </w:r>
            <w:r w:rsidRPr="00921A55">
              <w:rPr>
                <w:rFonts w:cs="FrankRuehl"/>
                <w:sz w:val="24"/>
                <w:szCs w:val="24"/>
              </w:rPr>
              <w:t>i</w:t>
            </w:r>
            <w:r w:rsidRPr="00921A55">
              <w:rPr>
                <w:rFonts w:cs="FrankRuehl" w:hint="cs"/>
                <w:sz w:val="24"/>
                <w:szCs w:val="24"/>
                <w:rtl/>
              </w:rPr>
              <w:t xml:space="preserve"> בקטגוריה </w:t>
            </w:r>
            <w:r w:rsidRPr="00921A55">
              <w:rPr>
                <w:rFonts w:cs="FrankRuehl"/>
                <w:sz w:val="24"/>
                <w:szCs w:val="24"/>
              </w:rPr>
              <w:t xml:space="preserve"> A</w:t>
            </w:r>
            <w:r w:rsidRPr="00921A55">
              <w:rPr>
                <w:rFonts w:cs="FrankRuehl" w:hint="cs"/>
                <w:sz w:val="24"/>
                <w:szCs w:val="24"/>
                <w:rtl/>
              </w:rPr>
              <w:t xml:space="preserve">. </w:t>
            </w:r>
          </w:p>
        </w:tc>
      </w:tr>
      <w:tr w:rsidR="00182FBB" w:rsidRPr="00921A55" w14:paraId="040528AB" w14:textId="77777777" w:rsidTr="00FA50E5">
        <w:tc>
          <w:tcPr>
            <w:tcW w:w="1075" w:type="dxa"/>
          </w:tcPr>
          <w:p w14:paraId="452D33D9" w14:textId="77777777" w:rsidR="00182FBB" w:rsidRPr="00921A55" w:rsidRDefault="00182FBB" w:rsidP="00FA50E5">
            <w:pPr>
              <w:pStyle w:val="RonnyBase"/>
              <w:spacing w:before="60" w:afterLines="60" w:after="144" w:line="276" w:lineRule="auto"/>
              <w:contextualSpacing/>
              <w:outlineLvl w:val="1"/>
              <w:rPr>
                <w:rFonts w:cs="FrankRuehl"/>
                <w:sz w:val="24"/>
                <w:szCs w:val="24"/>
                <w:rtl/>
              </w:rPr>
            </w:pPr>
            <w:r w:rsidRPr="00921A55">
              <w:rPr>
                <w:rFonts w:cs="FrankRuehl" w:hint="cs"/>
                <w:sz w:val="24"/>
                <w:szCs w:val="24"/>
                <w:rtl/>
              </w:rPr>
              <w:t>משקל לסעיף איכות</w:t>
            </w:r>
          </w:p>
        </w:tc>
        <w:tc>
          <w:tcPr>
            <w:tcW w:w="4658" w:type="dxa"/>
          </w:tcPr>
          <w:p w14:paraId="722ADC4D" w14:textId="77777777" w:rsidR="00182FBB" w:rsidRPr="00921A55" w:rsidRDefault="00182FBB" w:rsidP="00FA50E5">
            <w:pPr>
              <w:pStyle w:val="RonnyBase"/>
              <w:spacing w:before="60" w:afterLines="60" w:after="144" w:line="276" w:lineRule="auto"/>
              <w:contextualSpacing/>
              <w:outlineLvl w:val="1"/>
              <w:rPr>
                <w:rFonts w:cs="FrankRuehl"/>
                <w:sz w:val="24"/>
                <w:szCs w:val="24"/>
                <w:rtl/>
              </w:rPr>
            </w:pPr>
            <w:r w:rsidRPr="00921A55">
              <w:rPr>
                <w:rFonts w:cs="FrankRuehl" w:hint="cs"/>
                <w:sz w:val="24"/>
                <w:szCs w:val="24"/>
                <w:rtl/>
              </w:rPr>
              <w:t xml:space="preserve">משקל אשר משמש לחישוב ציון האיכות המשוקלל, כמפורט בנספח </w:t>
            </w:r>
            <w:r w:rsidRPr="00921A55">
              <w:rPr>
                <w:rFonts w:cs="FrankRuehl"/>
                <w:sz w:val="24"/>
                <w:szCs w:val="24"/>
              </w:rPr>
              <w:t>10</w:t>
            </w:r>
            <w:r w:rsidRPr="00921A55">
              <w:rPr>
                <w:rFonts w:cs="FrankRuehl" w:hint="cs"/>
                <w:sz w:val="24"/>
                <w:szCs w:val="24"/>
                <w:rtl/>
              </w:rPr>
              <w:t>. סך כל המשקלות לקטגוריות השונות מסתכמות ל-100%.</w:t>
            </w:r>
          </w:p>
        </w:tc>
        <w:tc>
          <w:tcPr>
            <w:tcW w:w="2907" w:type="dxa"/>
          </w:tcPr>
          <w:p w14:paraId="71527952" w14:textId="77777777" w:rsidR="00182FBB" w:rsidRPr="00921A55" w:rsidRDefault="00182FBB" w:rsidP="00FA50E5">
            <w:pPr>
              <w:pStyle w:val="RonnyBase"/>
              <w:spacing w:before="60" w:afterLines="60" w:after="144" w:line="276" w:lineRule="auto"/>
              <w:contextualSpacing/>
              <w:outlineLvl w:val="1"/>
              <w:rPr>
                <w:rFonts w:cs="FrankRuehl"/>
                <w:sz w:val="24"/>
                <w:szCs w:val="24"/>
              </w:rPr>
            </w:pPr>
            <w:r w:rsidRPr="00921A55">
              <w:rPr>
                <w:rFonts w:cs="FrankRuehl"/>
                <w:sz w:val="24"/>
                <w:szCs w:val="24"/>
              </w:rPr>
              <w:t>Wa</w:t>
            </w:r>
            <w:r w:rsidRPr="00921A55">
              <w:rPr>
                <w:rFonts w:cs="FrankRuehl" w:hint="cs"/>
                <w:sz w:val="24"/>
                <w:szCs w:val="24"/>
                <w:rtl/>
              </w:rPr>
              <w:t xml:space="preserve">- המשקל של קטגוריה </w:t>
            </w:r>
            <w:r w:rsidRPr="00921A55">
              <w:rPr>
                <w:rFonts w:cs="FrankRuehl"/>
                <w:sz w:val="24"/>
                <w:szCs w:val="24"/>
              </w:rPr>
              <w:t>A</w:t>
            </w:r>
          </w:p>
        </w:tc>
      </w:tr>
      <w:tr w:rsidR="00182FBB" w:rsidRPr="00921A55" w14:paraId="66026DC3" w14:textId="77777777" w:rsidTr="00FA50E5">
        <w:tc>
          <w:tcPr>
            <w:tcW w:w="1075" w:type="dxa"/>
          </w:tcPr>
          <w:p w14:paraId="54F5CE8F" w14:textId="77777777" w:rsidR="00182FBB" w:rsidRPr="00921A55" w:rsidRDefault="00182FBB" w:rsidP="00FA50E5">
            <w:pPr>
              <w:pStyle w:val="RonnyBase"/>
              <w:spacing w:before="60" w:afterLines="60" w:after="144" w:line="276" w:lineRule="auto"/>
              <w:contextualSpacing/>
              <w:outlineLvl w:val="1"/>
              <w:rPr>
                <w:rFonts w:cs="FrankRuehl"/>
                <w:sz w:val="24"/>
                <w:szCs w:val="24"/>
                <w:rtl/>
              </w:rPr>
            </w:pPr>
            <w:r w:rsidRPr="00921A55">
              <w:rPr>
                <w:rFonts w:cs="FrankRuehl" w:hint="cs"/>
                <w:sz w:val="24"/>
                <w:szCs w:val="24"/>
                <w:rtl/>
              </w:rPr>
              <w:t>ציון איכות משוקלל</w:t>
            </w:r>
          </w:p>
        </w:tc>
        <w:tc>
          <w:tcPr>
            <w:tcW w:w="4658" w:type="dxa"/>
          </w:tcPr>
          <w:p w14:paraId="750224C1" w14:textId="77777777" w:rsidR="00182FBB" w:rsidRPr="00921A55" w:rsidRDefault="00182FBB" w:rsidP="00FA50E5">
            <w:pPr>
              <w:pStyle w:val="RonnyBase"/>
              <w:spacing w:before="60" w:afterLines="60" w:after="144" w:line="276" w:lineRule="auto"/>
              <w:contextualSpacing/>
              <w:outlineLvl w:val="1"/>
              <w:rPr>
                <w:rFonts w:cs="FrankRuehl"/>
                <w:sz w:val="24"/>
                <w:szCs w:val="24"/>
                <w:rtl/>
              </w:rPr>
            </w:pPr>
            <w:r w:rsidRPr="00921A55">
              <w:rPr>
                <w:rFonts w:cs="FrankRuehl" w:hint="cs"/>
                <w:sz w:val="24"/>
                <w:szCs w:val="24"/>
                <w:rtl/>
              </w:rPr>
              <w:t xml:space="preserve">שקלול כלל ציוני האיכות לסעיפים השונים. יחושב בהתאם לנוסחה הבאה עבור מציע </w:t>
            </w:r>
            <w:r w:rsidRPr="00921A55">
              <w:rPr>
                <w:rFonts w:cs="FrankRuehl"/>
                <w:sz w:val="24"/>
                <w:szCs w:val="24"/>
              </w:rPr>
              <w:t>i</w:t>
            </w:r>
            <w:r w:rsidRPr="00921A55">
              <w:rPr>
                <w:rFonts w:cs="FrankRuehl" w:hint="cs"/>
                <w:sz w:val="24"/>
                <w:szCs w:val="24"/>
                <w:rtl/>
              </w:rPr>
              <w:t>:</w:t>
            </w:r>
          </w:p>
          <w:p w14:paraId="6E48F406" w14:textId="77777777" w:rsidR="00182FBB" w:rsidRPr="00553056" w:rsidRDefault="00B14121" w:rsidP="00FA50E5">
            <w:pPr>
              <w:pStyle w:val="RonnyBase"/>
              <w:spacing w:before="60" w:afterLines="60" w:after="144" w:line="276" w:lineRule="auto"/>
              <w:contextualSpacing/>
              <w:outlineLvl w:val="1"/>
              <w:rPr>
                <w:rFonts w:cs="FrankRuehl"/>
                <w:sz w:val="24"/>
                <w:szCs w:val="24"/>
                <w:rtl/>
              </w:rPr>
            </w:pPr>
            <m:oMathPara>
              <m:oMath>
                <m:sSub>
                  <m:sSubPr>
                    <m:ctrlPr>
                      <w:rPr>
                        <w:rFonts w:ascii="Cambria Math" w:hAnsi="Cambria Math" w:cs="FrankRuehl"/>
                        <w:sz w:val="24"/>
                        <w:szCs w:val="24"/>
                      </w:rPr>
                    </m:ctrlPr>
                  </m:sSubPr>
                  <m:e>
                    <m:r>
                      <m:rPr>
                        <m:sty m:val="p"/>
                      </m:rPr>
                      <w:rPr>
                        <w:rFonts w:ascii="Cambria Math" w:hAnsi="Cambria Math" w:cs="FrankRuehl"/>
                        <w:sz w:val="24"/>
                        <w:szCs w:val="24"/>
                      </w:rPr>
                      <m:t>QT</m:t>
                    </m:r>
                  </m:e>
                  <m:sub>
                    <m:r>
                      <m:rPr>
                        <m:sty m:val="p"/>
                      </m:rPr>
                      <w:rPr>
                        <w:rFonts w:ascii="Cambria Math" w:hAnsi="Cambria Math" w:cs="FrankRuehl"/>
                        <w:sz w:val="24"/>
                        <w:szCs w:val="24"/>
                      </w:rPr>
                      <m:t>i</m:t>
                    </m:r>
                  </m:sub>
                </m:sSub>
                <m:r>
                  <m:rPr>
                    <m:sty m:val="p"/>
                  </m:rPr>
                  <w:rPr>
                    <w:rFonts w:ascii="Cambria Math" w:hAnsi="Cambria Math" w:cs="FrankRuehl"/>
                    <w:sz w:val="24"/>
                    <w:szCs w:val="24"/>
                  </w:rPr>
                  <m:t>=</m:t>
                </m:r>
                <m:nary>
                  <m:naryPr>
                    <m:chr m:val="∑"/>
                    <m:limLoc m:val="undOvr"/>
                    <m:ctrlPr>
                      <w:rPr>
                        <w:rFonts w:ascii="Cambria Math" w:hAnsi="Cambria Math" w:cs="FrankRuehl"/>
                        <w:sz w:val="24"/>
                        <w:szCs w:val="24"/>
                      </w:rPr>
                    </m:ctrlPr>
                  </m:naryPr>
                  <m:sub>
                    <m:r>
                      <m:rPr>
                        <m:sty m:val="p"/>
                      </m:rPr>
                      <w:rPr>
                        <w:rFonts w:ascii="Cambria Math" w:hAnsi="Cambria Math" w:cs="FrankRuehl"/>
                        <w:sz w:val="24"/>
                        <w:szCs w:val="24"/>
                      </w:rPr>
                      <m:t>k=A→J</m:t>
                    </m:r>
                  </m:sub>
                  <m:sup>
                    <m:r>
                      <m:rPr>
                        <m:sty m:val="p"/>
                      </m:rPr>
                      <w:rPr>
                        <w:rFonts w:ascii="Cambria Math" w:hAnsi="Cambria Math" w:cs="FrankRuehl"/>
                        <w:sz w:val="24"/>
                        <w:szCs w:val="24"/>
                      </w:rPr>
                      <m:t>K=A→J</m:t>
                    </m:r>
                  </m:sup>
                  <m:e>
                    <m:sSub>
                      <m:sSubPr>
                        <m:ctrlPr>
                          <w:rPr>
                            <w:rFonts w:ascii="Cambria Math" w:hAnsi="Cambria Math" w:cs="FrankRuehl"/>
                            <w:sz w:val="24"/>
                            <w:szCs w:val="24"/>
                          </w:rPr>
                        </m:ctrlPr>
                      </m:sSubPr>
                      <m:e>
                        <m:r>
                          <m:rPr>
                            <m:sty m:val="p"/>
                          </m:rPr>
                          <w:rPr>
                            <w:rFonts w:ascii="Cambria Math" w:hAnsi="Cambria Math" w:cs="FrankRuehl"/>
                            <w:sz w:val="24"/>
                            <w:szCs w:val="24"/>
                          </w:rPr>
                          <m:t>Q</m:t>
                        </m:r>
                      </m:e>
                      <m:sub>
                        <m:r>
                          <m:rPr>
                            <m:sty m:val="p"/>
                          </m:rPr>
                          <w:rPr>
                            <w:rFonts w:ascii="Cambria Math" w:hAnsi="Cambria Math" w:cs="FrankRuehl"/>
                            <w:sz w:val="24"/>
                            <w:szCs w:val="24"/>
                          </w:rPr>
                          <m:t>k,i</m:t>
                        </m:r>
                      </m:sub>
                    </m:sSub>
                    <m:r>
                      <m:rPr>
                        <m:sty m:val="p"/>
                      </m:rPr>
                      <w:rPr>
                        <w:rFonts w:ascii="Cambria Math" w:hAnsi="Cambria Math" w:cs="FrankRuehl"/>
                        <w:sz w:val="24"/>
                        <w:szCs w:val="24"/>
                      </w:rPr>
                      <m:t>×</m:t>
                    </m:r>
                    <m:sSub>
                      <m:sSubPr>
                        <m:ctrlPr>
                          <w:rPr>
                            <w:rFonts w:ascii="Cambria Math" w:hAnsi="Cambria Math" w:cs="FrankRuehl"/>
                            <w:sz w:val="24"/>
                            <w:szCs w:val="24"/>
                          </w:rPr>
                        </m:ctrlPr>
                      </m:sSubPr>
                      <m:e>
                        <m:r>
                          <m:rPr>
                            <m:sty m:val="p"/>
                          </m:rPr>
                          <w:rPr>
                            <w:rFonts w:ascii="Cambria Math" w:hAnsi="Cambria Math" w:cs="FrankRuehl"/>
                            <w:sz w:val="24"/>
                            <w:szCs w:val="24"/>
                          </w:rPr>
                          <m:t>W</m:t>
                        </m:r>
                      </m:e>
                      <m:sub>
                        <m:r>
                          <m:rPr>
                            <m:sty m:val="p"/>
                          </m:rPr>
                          <w:rPr>
                            <w:rFonts w:ascii="Cambria Math" w:hAnsi="Cambria Math" w:cs="FrankRuehl"/>
                            <w:sz w:val="24"/>
                            <w:szCs w:val="24"/>
                          </w:rPr>
                          <m:t>k</m:t>
                        </m:r>
                      </m:sub>
                    </m:sSub>
                  </m:e>
                </m:nary>
              </m:oMath>
            </m:oMathPara>
          </w:p>
        </w:tc>
        <w:tc>
          <w:tcPr>
            <w:tcW w:w="2907" w:type="dxa"/>
          </w:tcPr>
          <w:p w14:paraId="7FC68A61" w14:textId="77777777" w:rsidR="00182FBB" w:rsidRPr="00921A55" w:rsidRDefault="00182FBB" w:rsidP="00FA50E5">
            <w:pPr>
              <w:pStyle w:val="RonnyBase"/>
              <w:spacing w:before="60" w:afterLines="60" w:after="144" w:line="276" w:lineRule="auto"/>
              <w:contextualSpacing/>
              <w:outlineLvl w:val="1"/>
              <w:rPr>
                <w:rFonts w:cs="FrankRuehl"/>
                <w:sz w:val="24"/>
                <w:szCs w:val="24"/>
              </w:rPr>
            </w:pPr>
            <w:r w:rsidRPr="00921A55">
              <w:rPr>
                <w:rFonts w:cs="FrankRuehl"/>
                <w:sz w:val="24"/>
                <w:szCs w:val="24"/>
              </w:rPr>
              <w:t>QTi</w:t>
            </w:r>
            <w:r w:rsidRPr="00921A55">
              <w:rPr>
                <w:rFonts w:cs="FrankRuehl" w:hint="cs"/>
                <w:sz w:val="24"/>
                <w:szCs w:val="24"/>
                <w:rtl/>
              </w:rPr>
              <w:t xml:space="preserve">- ציון האיכות המשוקלל שייקבע עבור מציע </w:t>
            </w:r>
            <w:r w:rsidRPr="00921A55">
              <w:rPr>
                <w:rFonts w:cs="FrankRuehl"/>
                <w:sz w:val="24"/>
                <w:szCs w:val="24"/>
              </w:rPr>
              <w:t>i</w:t>
            </w:r>
          </w:p>
          <w:p w14:paraId="7EB7A358" w14:textId="77777777" w:rsidR="00182FBB" w:rsidRPr="00921A55" w:rsidRDefault="00182FBB" w:rsidP="00FA50E5">
            <w:pPr>
              <w:pStyle w:val="RonnyBase"/>
              <w:spacing w:before="60" w:afterLines="60" w:after="144" w:line="276" w:lineRule="auto"/>
              <w:contextualSpacing/>
              <w:outlineLvl w:val="1"/>
              <w:rPr>
                <w:rFonts w:cs="FrankRuehl"/>
                <w:sz w:val="24"/>
                <w:szCs w:val="24"/>
              </w:rPr>
            </w:pPr>
          </w:p>
        </w:tc>
      </w:tr>
    </w:tbl>
    <w:p w14:paraId="0639C95B" w14:textId="77777777" w:rsidR="00182FBB" w:rsidRDefault="00182FBB" w:rsidP="006C1D38">
      <w:pPr>
        <w:pStyle w:val="21"/>
        <w:numPr>
          <w:ilvl w:val="0"/>
          <w:numId w:val="0"/>
        </w:numPr>
        <w:tabs>
          <w:tab w:val="left" w:pos="1476"/>
        </w:tabs>
        <w:spacing w:before="60" w:afterLines="60" w:after="144" w:line="276" w:lineRule="auto"/>
        <w:ind w:left="-244"/>
        <w:rPr>
          <w:rFonts w:cs="FrankRuehl"/>
          <w:szCs w:val="24"/>
          <w:rtl/>
        </w:rPr>
      </w:pPr>
    </w:p>
    <w:p w14:paraId="71EE50AB" w14:textId="77777777" w:rsidR="00182FBB" w:rsidRPr="00553056" w:rsidRDefault="00182FBB" w:rsidP="00182FBB">
      <w:pPr>
        <w:pStyle w:val="RonnyBase"/>
      </w:pPr>
    </w:p>
    <w:p w14:paraId="5E999B31" w14:textId="77777777" w:rsidR="00182FBB" w:rsidRPr="00921A55" w:rsidRDefault="00182FBB" w:rsidP="00F61CA2">
      <w:pPr>
        <w:pStyle w:val="21"/>
        <w:keepLines/>
        <w:numPr>
          <w:ilvl w:val="2"/>
          <w:numId w:val="111"/>
        </w:numPr>
        <w:tabs>
          <w:tab w:val="left" w:pos="483"/>
          <w:tab w:val="left" w:pos="1476"/>
        </w:tabs>
        <w:spacing w:before="60" w:afterLines="60" w:after="144" w:line="276" w:lineRule="auto"/>
        <w:ind w:right="0" w:hanging="964"/>
        <w:rPr>
          <w:rFonts w:cs="FrankRuehl"/>
          <w:szCs w:val="24"/>
          <w:rtl/>
        </w:rPr>
      </w:pPr>
      <w:bookmarkStart w:id="262" w:name="_Toc443921102"/>
      <w:bookmarkStart w:id="263" w:name="_Ref444099607"/>
      <w:r w:rsidRPr="00921A55">
        <w:rPr>
          <w:rFonts w:cs="FrankRuehl" w:hint="cs"/>
          <w:szCs w:val="24"/>
          <w:rtl/>
        </w:rPr>
        <w:t>חישוב ציון ההצעה המשוקלל למציע</w:t>
      </w:r>
      <w:bookmarkEnd w:id="262"/>
      <w:bookmarkEnd w:id="263"/>
    </w:p>
    <w:p w14:paraId="45E3965E" w14:textId="77777777" w:rsidR="00182FBB" w:rsidRDefault="00182FBB" w:rsidP="00F61CA2">
      <w:pPr>
        <w:pStyle w:val="21"/>
        <w:keepLines/>
        <w:numPr>
          <w:ilvl w:val="3"/>
          <w:numId w:val="111"/>
        </w:numPr>
        <w:tabs>
          <w:tab w:val="left" w:pos="483"/>
          <w:tab w:val="left" w:pos="1476"/>
        </w:tabs>
        <w:spacing w:before="60" w:afterLines="60" w:after="144" w:line="276" w:lineRule="auto"/>
        <w:ind w:left="2184" w:right="0" w:hanging="964"/>
        <w:rPr>
          <w:rFonts w:cs="FrankRuehl"/>
          <w:b w:val="0"/>
          <w:bCs w:val="0"/>
          <w:szCs w:val="24"/>
          <w:rtl/>
        </w:rPr>
      </w:pPr>
      <w:bookmarkStart w:id="264" w:name="_Toc443921103"/>
      <w:r w:rsidRPr="00921A55">
        <w:rPr>
          <w:rFonts w:cs="FrankRuehl" w:hint="cs"/>
          <w:b w:val="0"/>
          <w:bCs w:val="0"/>
          <w:szCs w:val="24"/>
          <w:rtl/>
        </w:rPr>
        <w:t xml:space="preserve">ציון ההצעה יסומן באות </w:t>
      </w:r>
      <w:r w:rsidRPr="00921A55">
        <w:rPr>
          <w:rFonts w:cs="FrankRuehl"/>
          <w:b w:val="0"/>
          <w:bCs w:val="0"/>
          <w:szCs w:val="24"/>
        </w:rPr>
        <w:t>G</w:t>
      </w:r>
      <w:r w:rsidRPr="00921A55">
        <w:rPr>
          <w:rFonts w:cs="FrankRuehl" w:hint="cs"/>
          <w:b w:val="0"/>
          <w:bCs w:val="0"/>
          <w:szCs w:val="24"/>
          <w:rtl/>
        </w:rPr>
        <w:t xml:space="preserve"> ויחושב עבור מציע </w:t>
      </w:r>
      <w:r w:rsidRPr="00921A55">
        <w:rPr>
          <w:rFonts w:cs="FrankRuehl"/>
          <w:b w:val="0"/>
          <w:bCs w:val="0"/>
          <w:szCs w:val="24"/>
        </w:rPr>
        <w:t>i</w:t>
      </w:r>
      <w:r w:rsidRPr="00921A55">
        <w:rPr>
          <w:rFonts w:cs="FrankRuehl" w:hint="cs"/>
          <w:b w:val="0"/>
          <w:bCs w:val="0"/>
          <w:szCs w:val="24"/>
          <w:rtl/>
        </w:rPr>
        <w:t xml:space="preserve"> בהתבסס על ההגדרות בטבלאות לעיל, ועל פי הנוסחה:</w:t>
      </w:r>
      <w:bookmarkEnd w:id="264"/>
    </w:p>
    <w:p w14:paraId="470C7FBF" w14:textId="77777777" w:rsidR="00182FBB" w:rsidRPr="00553056" w:rsidRDefault="00B14121" w:rsidP="00182FBB">
      <w:pPr>
        <w:pStyle w:val="RonnyBase"/>
        <w:rPr>
          <w:rtl/>
        </w:rPr>
      </w:pPr>
      <m:oMathPara>
        <m:oMath>
          <m:sSub>
            <m:sSubPr>
              <m:ctrlPr>
                <w:rPr>
                  <w:rFonts w:ascii="Cambria Math" w:hAnsi="Cambria Math" w:cs="FrankRuehl"/>
                  <w:b/>
                  <w:bCs/>
                  <w:i/>
                  <w:sz w:val="28"/>
                  <w:szCs w:val="28"/>
                </w:rPr>
              </m:ctrlPr>
            </m:sSubPr>
            <m:e>
              <m:r>
                <m:rPr>
                  <m:sty m:val="bi"/>
                </m:rPr>
                <w:rPr>
                  <w:rFonts w:ascii="Cambria Math" w:hAnsi="Cambria Math" w:cs="FrankRuehl"/>
                  <w:sz w:val="28"/>
                  <w:szCs w:val="28"/>
                </w:rPr>
                <m:t>G</m:t>
              </m:r>
            </m:e>
            <m:sub>
              <m:r>
                <m:rPr>
                  <m:sty m:val="bi"/>
                </m:rPr>
                <w:rPr>
                  <w:rFonts w:ascii="Cambria Math" w:hAnsi="Cambria Math" w:cs="FrankRuehl"/>
                  <w:sz w:val="28"/>
                  <w:szCs w:val="28"/>
                </w:rPr>
                <m:t>i</m:t>
              </m:r>
            </m:sub>
          </m:sSub>
          <m:r>
            <m:rPr>
              <m:sty m:val="bi"/>
            </m:rPr>
            <w:rPr>
              <w:rFonts w:ascii="Cambria Math" w:hAnsi="Cambria Math" w:cs="FrankRuehl"/>
              <w:sz w:val="28"/>
              <w:szCs w:val="28"/>
            </w:rPr>
            <m:t>=</m:t>
          </m:r>
          <m:sSub>
            <m:sSubPr>
              <m:ctrlPr>
                <w:rPr>
                  <w:rFonts w:ascii="Cambria Math" w:hAnsi="Cambria Math" w:cs="FrankRuehl"/>
                  <w:b/>
                  <w:bCs/>
                  <w:i/>
                  <w:sz w:val="28"/>
                  <w:szCs w:val="28"/>
                </w:rPr>
              </m:ctrlPr>
            </m:sSubPr>
            <m:e>
              <m:r>
                <m:rPr>
                  <m:sty m:val="bi"/>
                </m:rPr>
                <w:rPr>
                  <w:rFonts w:ascii="Cambria Math" w:hAnsi="Cambria Math" w:cs="FrankRuehl"/>
                  <w:sz w:val="28"/>
                  <w:szCs w:val="28"/>
                </w:rPr>
                <m:t>QT</m:t>
              </m:r>
            </m:e>
            <m:sub>
              <m:r>
                <m:rPr>
                  <m:sty m:val="bi"/>
                </m:rPr>
                <w:rPr>
                  <w:rFonts w:ascii="Cambria Math" w:hAnsi="Cambria Math" w:cs="FrankRuehl"/>
                  <w:sz w:val="28"/>
                  <w:szCs w:val="28"/>
                </w:rPr>
                <m:t>i</m:t>
              </m:r>
            </m:sub>
          </m:sSub>
          <m:r>
            <m:rPr>
              <m:sty m:val="b"/>
            </m:rPr>
            <w:rPr>
              <w:rFonts w:ascii="Cambria Math" w:hAnsi="Cambria Math" w:cs="FrankRuehl"/>
              <w:sz w:val="28"/>
              <w:szCs w:val="28"/>
            </w:rPr>
            <m:t>×0.3+</m:t>
          </m:r>
          <m:f>
            <m:fPr>
              <m:ctrlPr>
                <w:rPr>
                  <w:rFonts w:ascii="Cambria Math" w:hAnsi="Cambria Math" w:cs="FrankRuehl"/>
                  <w:b/>
                  <w:bCs/>
                  <w:sz w:val="28"/>
                  <w:szCs w:val="28"/>
                </w:rPr>
              </m:ctrlPr>
            </m:fPr>
            <m:num>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i</m:t>
                  </m:r>
                </m:sub>
              </m:sSub>
            </m:num>
            <m:den>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max</m:t>
                  </m:r>
                </m:sub>
              </m:sSub>
            </m:den>
          </m:f>
          <m:r>
            <m:rPr>
              <m:sty m:val="b"/>
            </m:rPr>
            <w:rPr>
              <w:rFonts w:ascii="Cambria Math" w:hAnsi="Cambria Math" w:cs="FrankRuehl"/>
              <w:sz w:val="28"/>
              <w:szCs w:val="28"/>
              <w:rtl/>
            </w:rPr>
            <m:t>×</m:t>
          </m:r>
          <m:r>
            <m:rPr>
              <m:sty m:val="b"/>
            </m:rPr>
            <w:rPr>
              <w:rFonts w:ascii="Cambria Math" w:hAnsi="Cambria Math" w:cs="FrankRuehl"/>
              <w:sz w:val="28"/>
              <w:szCs w:val="28"/>
            </w:rPr>
            <m:t>70</m:t>
          </m:r>
        </m:oMath>
      </m:oMathPara>
    </w:p>
    <w:p w14:paraId="458D95EF"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Pr>
      </w:pPr>
      <w:r w:rsidRPr="00921A55">
        <w:rPr>
          <w:rFonts w:cs="FrankRuehl" w:hint="cs"/>
          <w:szCs w:val="24"/>
          <w:rtl/>
        </w:rPr>
        <w:lastRenderedPageBreak/>
        <w:t>תשלומים</w:t>
      </w:r>
      <w:r>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p w14:paraId="63BDB99B"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Pr>
      </w:pPr>
      <w:r w:rsidRPr="00921A55">
        <w:rPr>
          <w:rFonts w:ascii="Arial" w:hAnsi="Arial" w:cs="FrankRuehl" w:hint="cs"/>
          <w:b w:val="0"/>
          <w:bCs w:val="0"/>
          <w:color w:val="000000"/>
          <w:szCs w:val="24"/>
          <w:rtl/>
        </w:rPr>
        <w:t>בתום כל חודש ובהתאם לדרישת המזמינים, יגיש הספק הזוכה חשבון לאישורם של המזמינים.</w:t>
      </w:r>
    </w:p>
    <w:p w14:paraId="0086499A"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Pr>
      </w:pPr>
      <w:r w:rsidRPr="00921A55">
        <w:rPr>
          <w:rFonts w:ascii="Arial" w:hAnsi="Arial" w:cs="FrankRuehl" w:hint="cs"/>
          <w:b w:val="0"/>
          <w:bCs w:val="0"/>
          <w:color w:val="000000"/>
          <w:szCs w:val="24"/>
          <w:rtl/>
        </w:rPr>
        <w:t>החשבון שיוגש יפרט את כל השירותים שסופקו על ידי הספק הזוכה בחודש שחלף כמו כן, תתבצע בחשבונית הבחנה בין שירותים שחיובו מתוך מכסת ההשתתפו</w:t>
      </w:r>
      <w:r w:rsidRPr="00921A55">
        <w:rPr>
          <w:rFonts w:ascii="Arial" w:hAnsi="Arial" w:cs="FrankRuehl" w:hint="eastAsia"/>
          <w:b w:val="0"/>
          <w:bCs w:val="0"/>
          <w:color w:val="000000"/>
          <w:szCs w:val="24"/>
          <w:rtl/>
        </w:rPr>
        <w:t>ת</w:t>
      </w:r>
      <w:r w:rsidRPr="00921A55">
        <w:rPr>
          <w:rFonts w:ascii="Arial" w:hAnsi="Arial" w:cs="FrankRuehl" w:hint="cs"/>
          <w:b w:val="0"/>
          <w:bCs w:val="0"/>
          <w:color w:val="000000"/>
          <w:szCs w:val="24"/>
          <w:rtl/>
        </w:rPr>
        <w:t xml:space="preserve"> של העובד לבין השירותים אשר העובד שילם עבורם ישירות באמצעי התשלום, הנתונים שיוצגו בחשבונית יהיו בבהירות ועל פי הוראות משרד התקשורת לעניין גילוי נאות בחשבונית.</w:t>
      </w:r>
    </w:p>
    <w:p w14:paraId="3AC247B4" w14:textId="77777777" w:rsidR="00182FBB"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r w:rsidRPr="00921A55">
        <w:rPr>
          <w:rFonts w:ascii="Arial" w:hAnsi="Arial" w:cs="FrankRuehl" w:hint="cs"/>
          <w:b w:val="0"/>
          <w:bCs w:val="0"/>
          <w:color w:val="000000"/>
          <w:szCs w:val="24"/>
          <w:rtl/>
        </w:rPr>
        <w:t>המזמין יבדוק ויאשר את החשבון החודשי. בכפוף לאישורו של המזמין כאמור, ישולם</w:t>
      </w:r>
      <w:r w:rsidRPr="00921A55" w:rsidDel="005D4E06">
        <w:rPr>
          <w:rFonts w:ascii="Arial" w:hAnsi="Arial" w:cs="FrankRuehl" w:hint="cs"/>
          <w:b w:val="0"/>
          <w:bCs w:val="0"/>
          <w:color w:val="000000"/>
          <w:szCs w:val="24"/>
          <w:rtl/>
        </w:rPr>
        <w:t xml:space="preserve"> </w:t>
      </w:r>
      <w:r w:rsidRPr="00921A55">
        <w:rPr>
          <w:rFonts w:ascii="Arial" w:hAnsi="Arial" w:cs="FrankRuehl" w:hint="cs"/>
          <w:b w:val="0"/>
          <w:bCs w:val="0"/>
          <w:color w:val="000000"/>
          <w:szCs w:val="24"/>
          <w:rtl/>
        </w:rPr>
        <w:t xml:space="preserve"> </w:t>
      </w:r>
      <w:r w:rsidRPr="00921A55" w:rsidDel="00102532">
        <w:rPr>
          <w:rFonts w:ascii="Arial" w:hAnsi="Arial" w:cs="FrankRuehl" w:hint="cs"/>
          <w:b w:val="0"/>
          <w:bCs w:val="0"/>
          <w:color w:val="000000"/>
          <w:szCs w:val="24"/>
          <w:rtl/>
        </w:rPr>
        <w:t xml:space="preserve">תשלום </w:t>
      </w:r>
      <w:r w:rsidRPr="00921A55">
        <w:rPr>
          <w:rFonts w:ascii="Arial" w:hAnsi="Arial" w:cs="FrankRuehl" w:hint="cs"/>
          <w:b w:val="0"/>
          <w:bCs w:val="0"/>
          <w:color w:val="000000"/>
          <w:szCs w:val="24"/>
          <w:rtl/>
        </w:rPr>
        <w:t xml:space="preserve">החשבון החודשי </w:t>
      </w:r>
      <w:r w:rsidRPr="00921A55" w:rsidDel="00102532">
        <w:rPr>
          <w:rFonts w:ascii="Arial" w:hAnsi="Arial" w:cs="FrankRuehl" w:hint="cs"/>
          <w:b w:val="0"/>
          <w:bCs w:val="0"/>
          <w:color w:val="000000"/>
          <w:szCs w:val="24"/>
          <w:rtl/>
        </w:rPr>
        <w:t xml:space="preserve">יתבצע </w:t>
      </w:r>
      <w:r w:rsidRPr="00921A55">
        <w:rPr>
          <w:rFonts w:ascii="Arial" w:hAnsi="Arial" w:cs="FrankRuehl" w:hint="cs"/>
          <w:b w:val="0"/>
          <w:bCs w:val="0"/>
          <w:color w:val="000000"/>
          <w:szCs w:val="24"/>
          <w:rtl/>
        </w:rPr>
        <w:t xml:space="preserve">במועד שבין היום ה </w:t>
      </w:r>
      <w:r w:rsidRPr="00921A55">
        <w:rPr>
          <w:rFonts w:ascii="Arial" w:hAnsi="Arial" w:cs="FrankRuehl"/>
          <w:b w:val="0"/>
          <w:bCs w:val="0"/>
          <w:color w:val="000000"/>
          <w:szCs w:val="24"/>
          <w:rtl/>
        </w:rPr>
        <w:t>–</w:t>
      </w:r>
      <w:r w:rsidRPr="00921A55">
        <w:rPr>
          <w:rFonts w:ascii="Arial" w:hAnsi="Arial" w:cs="FrankRuehl" w:hint="cs"/>
          <w:b w:val="0"/>
          <w:bCs w:val="0"/>
          <w:color w:val="000000"/>
          <w:szCs w:val="24"/>
          <w:rtl/>
        </w:rPr>
        <w:t xml:space="preserve"> 15 והיום ה </w:t>
      </w:r>
      <w:r w:rsidRPr="00921A55">
        <w:rPr>
          <w:rFonts w:ascii="Arial" w:hAnsi="Arial" w:cs="FrankRuehl"/>
          <w:b w:val="0"/>
          <w:bCs w:val="0"/>
          <w:color w:val="000000"/>
          <w:szCs w:val="24"/>
          <w:rtl/>
        </w:rPr>
        <w:t>–</w:t>
      </w:r>
      <w:r w:rsidRPr="00921A55">
        <w:rPr>
          <w:rFonts w:ascii="Arial" w:hAnsi="Arial" w:cs="FrankRuehl" w:hint="cs"/>
          <w:b w:val="0"/>
          <w:bCs w:val="0"/>
          <w:color w:val="000000"/>
          <w:szCs w:val="24"/>
          <w:rtl/>
        </w:rPr>
        <w:t xml:space="preserve"> 24 בכל חודש (כולל שני ימים אלו) (להלן: "מועד התשלום הממשלתי"). תאריך התשלום ייקבע בהתאם למועד שבו אושרה חשבונית המס אצל הגורם המקצועי אצל המזמין, האחראי לאישור העבודה (להלן: "מועד הגשת החשבונית למזמין") עפ"י המפתח הבא:</w:t>
      </w:r>
    </w:p>
    <w:p w14:paraId="4A45850E"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r w:rsidRPr="00921A55">
        <w:rPr>
          <w:rFonts w:ascii="Arial" w:hAnsi="Arial" w:cs="FrankRuehl" w:hint="cs"/>
          <w:b w:val="0"/>
          <w:bCs w:val="0"/>
          <w:color w:val="000000"/>
          <w:szCs w:val="24"/>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921A55">
        <w:rPr>
          <w:rFonts w:ascii="Arial" w:hAnsi="Arial" w:cs="FrankRuehl"/>
          <w:b w:val="0"/>
          <w:bCs w:val="0"/>
          <w:color w:val="000000"/>
          <w:szCs w:val="24"/>
          <w:rtl/>
        </w:rPr>
        <w:t>–</w:t>
      </w:r>
      <w:r w:rsidRPr="00921A55">
        <w:rPr>
          <w:rFonts w:ascii="Arial" w:hAnsi="Arial" w:cs="FrankRuehl" w:hint="cs"/>
          <w:b w:val="0"/>
          <w:bCs w:val="0"/>
          <w:color w:val="000000"/>
          <w:szCs w:val="24"/>
          <w:rtl/>
        </w:rPr>
        <w:t xml:space="preserve"> 15 לחודש העוקב. במקרה זה יעמדו מספר ימי האשראי על 30- 45 ימים ממועד הגשת החשבונית למזמין.</w:t>
      </w:r>
      <w:r w:rsidR="00F65C46">
        <w:rPr>
          <w:rFonts w:ascii="Arial" w:hAnsi="Arial" w:cs="FrankRuehl" w:hint="cs"/>
          <w:b w:val="0"/>
          <w:bCs w:val="0"/>
          <w:color w:val="000000"/>
          <w:szCs w:val="24"/>
          <w:rtl/>
        </w:rPr>
        <w:t xml:space="preserve"> </w:t>
      </w:r>
    </w:p>
    <w:p w14:paraId="680E4605"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65" w:name="_Toc440188101"/>
      <w:bookmarkStart w:id="266" w:name="_Toc443921109"/>
      <w:bookmarkEnd w:id="208"/>
      <w:r w:rsidRPr="00921A55">
        <w:rPr>
          <w:rFonts w:ascii="Arial" w:hAnsi="Arial" w:cs="FrankRuehl" w:hint="cs"/>
          <w:b w:val="0"/>
          <w:bCs w:val="0"/>
          <w:color w:val="000000"/>
          <w:szCs w:val="24"/>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bookmarkEnd w:id="265"/>
      <w:bookmarkEnd w:id="266"/>
    </w:p>
    <w:p w14:paraId="06A12927"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Pr>
      </w:pPr>
      <w:bookmarkStart w:id="267" w:name="_Toc440188102"/>
      <w:bookmarkStart w:id="268" w:name="_Toc443921110"/>
      <w:r w:rsidRPr="00921A55">
        <w:rPr>
          <w:rFonts w:ascii="Arial" w:hAnsi="Arial" w:cs="FrankRuehl" w:hint="cs"/>
          <w:b w:val="0"/>
          <w:bCs w:val="0"/>
          <w:color w:val="000000"/>
          <w:szCs w:val="24"/>
          <w:rtl/>
        </w:rPr>
        <w:t xml:space="preserve">חשבונית שתוגש  למזמין בין התאריכים 25-31 לכל חודש (כולל שני ימים אלו): תשולם ביום ה </w:t>
      </w:r>
      <w:r w:rsidRPr="00921A55">
        <w:rPr>
          <w:rFonts w:ascii="Arial" w:hAnsi="Arial" w:cs="FrankRuehl"/>
          <w:b w:val="0"/>
          <w:bCs w:val="0"/>
          <w:color w:val="000000"/>
          <w:szCs w:val="24"/>
          <w:rtl/>
        </w:rPr>
        <w:t>–</w:t>
      </w:r>
      <w:r w:rsidRPr="00921A55">
        <w:rPr>
          <w:rFonts w:ascii="Arial" w:hAnsi="Arial" w:cs="FrankRuehl" w:hint="cs"/>
          <w:b w:val="0"/>
          <w:bCs w:val="0"/>
          <w:color w:val="000000"/>
          <w:szCs w:val="24"/>
          <w:rtl/>
        </w:rPr>
        <w:t xml:space="preserve"> 24 לחודש העוקב. במקרה זה יעמדו מספר ימי האשראי על כ </w:t>
      </w:r>
      <w:r w:rsidRPr="00921A55">
        <w:rPr>
          <w:rFonts w:ascii="Arial" w:hAnsi="Arial" w:cs="FrankRuehl"/>
          <w:b w:val="0"/>
          <w:bCs w:val="0"/>
          <w:color w:val="000000"/>
          <w:szCs w:val="24"/>
          <w:rtl/>
        </w:rPr>
        <w:t>–</w:t>
      </w:r>
      <w:r w:rsidRPr="00921A55">
        <w:rPr>
          <w:rFonts w:ascii="Arial" w:hAnsi="Arial" w:cs="FrankRuehl" w:hint="cs"/>
          <w:b w:val="0"/>
          <w:bCs w:val="0"/>
          <w:color w:val="000000"/>
          <w:szCs w:val="24"/>
          <w:rtl/>
        </w:rPr>
        <w:t xml:space="preserve"> 24-29 ימי אשראי.</w:t>
      </w:r>
      <w:bookmarkEnd w:id="267"/>
      <w:bookmarkEnd w:id="268"/>
    </w:p>
    <w:p w14:paraId="6FB46FE4"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69" w:name="_Toc440188104"/>
      <w:bookmarkStart w:id="270" w:name="_Toc443921111"/>
      <w:r w:rsidRPr="00921A55">
        <w:rPr>
          <w:rFonts w:ascii="Arial" w:hAnsi="Arial" w:cs="FrankRuehl" w:hint="cs"/>
          <w:b w:val="0"/>
          <w:bCs w:val="0"/>
          <w:color w:val="000000"/>
          <w:szCs w:val="24"/>
          <w:rtl/>
        </w:rPr>
        <w:t>במידה וימצא חיוב שלא כדין ועל מנת שלא לעכב את יתרת התשלום רשאי המזמין לקזז את סכום שנמצא במחלוקת עד לברור סופי של מהות החיוב</w:t>
      </w:r>
      <w:bookmarkEnd w:id="269"/>
      <w:r w:rsidRPr="00921A55">
        <w:rPr>
          <w:rFonts w:ascii="Arial" w:hAnsi="Arial" w:cs="FrankRuehl" w:hint="cs"/>
          <w:b w:val="0"/>
          <w:bCs w:val="0"/>
          <w:color w:val="000000"/>
          <w:szCs w:val="24"/>
          <w:rtl/>
        </w:rPr>
        <w:t>.</w:t>
      </w:r>
      <w:bookmarkEnd w:id="270"/>
    </w:p>
    <w:p w14:paraId="78357CE7" w14:textId="77777777" w:rsidR="00182FBB" w:rsidRPr="00921A55" w:rsidRDefault="00182FBB" w:rsidP="00F61CA2">
      <w:pPr>
        <w:pStyle w:val="21"/>
        <w:keepLines/>
        <w:numPr>
          <w:ilvl w:val="1"/>
          <w:numId w:val="111"/>
        </w:numPr>
        <w:tabs>
          <w:tab w:val="left" w:pos="483"/>
        </w:tabs>
        <w:spacing w:before="60" w:afterLines="60" w:after="144" w:line="276" w:lineRule="auto"/>
        <w:ind w:right="0" w:hanging="964"/>
        <w:rPr>
          <w:rFonts w:cs="FrankRuehl"/>
          <w:szCs w:val="24"/>
        </w:rPr>
      </w:pPr>
      <w:bookmarkStart w:id="271" w:name="_Toc265152403"/>
      <w:bookmarkStart w:id="272" w:name="_Toc440188105"/>
      <w:bookmarkStart w:id="273" w:name="_Toc443921112"/>
      <w:r w:rsidRPr="00921A55">
        <w:rPr>
          <w:rFonts w:cs="FrankRuehl" w:hint="cs"/>
          <w:szCs w:val="24"/>
          <w:rtl/>
        </w:rPr>
        <w:t>תנאי הצמדה ועדכון מחירים</w:t>
      </w:r>
      <w:bookmarkEnd w:id="271"/>
      <w:bookmarkEnd w:id="272"/>
      <w:bookmarkEnd w:id="273"/>
      <w:r>
        <w:rPr>
          <w:rFonts w:cs="FrankRuehl" w:hint="cs"/>
          <w:szCs w:val="24"/>
          <w:rtl/>
        </w:rPr>
        <w:t xml:space="preserve"> </w:t>
      </w:r>
      <w:r w:rsidRPr="00921A55">
        <w:rPr>
          <w:rFonts w:cs="FrankRuehl"/>
          <w:szCs w:val="24"/>
          <w:rtl/>
        </w:rPr>
        <w:t>(</w:t>
      </w:r>
      <w:r w:rsidRPr="00921A55">
        <w:rPr>
          <w:rFonts w:cs="FrankRuehl"/>
          <w:szCs w:val="24"/>
        </w:rPr>
        <w:t>M</w:t>
      </w:r>
      <w:r w:rsidRPr="00921A55">
        <w:rPr>
          <w:rFonts w:cs="FrankRuehl"/>
          <w:szCs w:val="24"/>
          <w:rtl/>
        </w:rPr>
        <w:t>)</w:t>
      </w:r>
    </w:p>
    <w:p w14:paraId="3705AC85"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74" w:name="_Toc443921113"/>
      <w:r w:rsidRPr="00921A55">
        <w:rPr>
          <w:rFonts w:ascii="Arial" w:hAnsi="Arial" w:cs="FrankRuehl"/>
          <w:b w:val="0"/>
          <w:bCs w:val="0"/>
          <w:color w:val="000000"/>
          <w:szCs w:val="24"/>
          <w:rtl/>
        </w:rPr>
        <w:t>המחירים יוצמדו לשינויים במדד המחירים לצרכן – כפי שמפורסם על ידי הלשכה המרכזית לסטטיסטיקה או מי שהוסמך על ידי ממשלת ישראל להחליפה (להלן: "המדד").</w:t>
      </w:r>
      <w:bookmarkEnd w:id="274"/>
    </w:p>
    <w:p w14:paraId="6FB834DE"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75" w:name="_Toc443921114"/>
      <w:r w:rsidRPr="00921A55">
        <w:rPr>
          <w:rFonts w:ascii="Arial" w:hAnsi="Arial" w:cs="FrankRuehl"/>
          <w:b w:val="0"/>
          <w:bCs w:val="0"/>
          <w:color w:val="000000"/>
          <w:szCs w:val="24"/>
          <w:rtl/>
        </w:rPr>
        <w:t>סכום ההצמדה שיחושב יתווסף (או יופחת, אם חלה ירידה במדד הרלוונטי) לתעריפים שנקבעו בהתקשרות.</w:t>
      </w:r>
      <w:bookmarkEnd w:id="275"/>
    </w:p>
    <w:p w14:paraId="08D11E97"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76" w:name="_Toc443921115"/>
      <w:r w:rsidRPr="00921A55">
        <w:rPr>
          <w:rFonts w:ascii="Arial" w:hAnsi="Arial" w:cs="FrankRuehl"/>
          <w:b w:val="0"/>
          <w:bCs w:val="0"/>
          <w:color w:val="000000"/>
          <w:szCs w:val="24"/>
          <w:rtl/>
        </w:rPr>
        <w:t>ביצוע הצמדה יהיה גם במקרים שבהם מדובר בהצמדה שלילית, כל עוד המחיר לאחר ההצמדה לא יהיה נמוך מהמחיר המינימאלי אשר הוצע ע"י אותו המציע.</w:t>
      </w:r>
      <w:bookmarkEnd w:id="276"/>
    </w:p>
    <w:p w14:paraId="598F36BC"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Pr>
      </w:pPr>
      <w:bookmarkStart w:id="277" w:name="_Toc443921116"/>
      <w:r w:rsidRPr="00921A55">
        <w:rPr>
          <w:rFonts w:ascii="Arial" w:hAnsi="Arial" w:cs="FrankRuehl"/>
          <w:b w:val="0"/>
          <w:bCs w:val="0"/>
          <w:color w:val="000000"/>
          <w:szCs w:val="24"/>
          <w:rtl/>
        </w:rPr>
        <w:t xml:space="preserve">ביצוע ההצמדה </w:t>
      </w:r>
      <w:r w:rsidRPr="00921A55">
        <w:rPr>
          <w:rFonts w:ascii="Arial" w:hAnsi="Arial" w:cs="FrankRuehl" w:hint="cs"/>
          <w:b w:val="0"/>
          <w:bCs w:val="0"/>
          <w:color w:val="000000"/>
          <w:szCs w:val="24"/>
          <w:rtl/>
        </w:rPr>
        <w:t>יבוצע על ידי עדכון מחירי הזכיי</w:t>
      </w:r>
      <w:r w:rsidRPr="00921A55">
        <w:rPr>
          <w:rFonts w:ascii="Arial" w:hAnsi="Arial" w:cs="FrankRuehl" w:hint="eastAsia"/>
          <w:b w:val="0"/>
          <w:bCs w:val="0"/>
          <w:color w:val="000000"/>
          <w:szCs w:val="24"/>
          <w:rtl/>
        </w:rPr>
        <w:t>ה</w:t>
      </w:r>
      <w:r w:rsidRPr="00921A55">
        <w:rPr>
          <w:rFonts w:ascii="Arial" w:hAnsi="Arial" w:cs="FrankRuehl" w:hint="cs"/>
          <w:b w:val="0"/>
          <w:bCs w:val="0"/>
          <w:color w:val="000000"/>
          <w:szCs w:val="24"/>
          <w:rtl/>
        </w:rPr>
        <w:t xml:space="preserve"> של הספק הזוכה.</w:t>
      </w:r>
      <w:bookmarkEnd w:id="277"/>
    </w:p>
    <w:p w14:paraId="6633A6C2"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78" w:name="_Toc443921117"/>
      <w:r w:rsidRPr="00921A55">
        <w:rPr>
          <w:rFonts w:ascii="Arial" w:hAnsi="Arial" w:cs="FrankRuehl" w:hint="cs"/>
          <w:b w:val="0"/>
          <w:bCs w:val="0"/>
          <w:color w:val="000000"/>
          <w:szCs w:val="24"/>
          <w:rtl/>
        </w:rPr>
        <w:t>המחירים בהצעה נקובים בש"ח וכוללים את כל המסים וההיטלים החלים, לרבות מס ערך מוסף. כללי ההצמדה המפורטים להלן הם אלה הקבועים על ידי החשב הכללי.</w:t>
      </w:r>
      <w:bookmarkEnd w:id="278"/>
    </w:p>
    <w:p w14:paraId="66913FDC"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Pr>
      </w:pPr>
      <w:bookmarkStart w:id="279" w:name="_Toc443921118"/>
      <w:r w:rsidRPr="00921A55">
        <w:rPr>
          <w:rFonts w:ascii="Arial" w:hAnsi="Arial" w:cs="FrankRuehl" w:hint="cs"/>
          <w:b w:val="0"/>
          <w:bCs w:val="0"/>
          <w:color w:val="000000"/>
          <w:szCs w:val="24"/>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bookmarkEnd w:id="279"/>
    </w:p>
    <w:p w14:paraId="6D4BBD86"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80" w:name="_Toc443921119"/>
      <w:r w:rsidRPr="00921A55">
        <w:rPr>
          <w:rFonts w:ascii="Arial" w:hAnsi="Arial" w:cs="FrankRuehl" w:hint="cs"/>
          <w:b w:val="0"/>
          <w:bCs w:val="0"/>
          <w:color w:val="000000"/>
          <w:szCs w:val="24"/>
          <w:rtl/>
        </w:rPr>
        <w:t>הספק הזוכה יעביר את דרישתו לעדכון מחירים ע"פ כללי ההצמדה המפורטים להלן.</w:t>
      </w:r>
      <w:bookmarkEnd w:id="280"/>
    </w:p>
    <w:p w14:paraId="0DB2BF62"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81" w:name="_Toc443921120"/>
      <w:r w:rsidRPr="00921A55">
        <w:rPr>
          <w:rFonts w:ascii="Arial" w:hAnsi="Arial" w:cs="FrankRuehl" w:hint="cs"/>
          <w:b w:val="0"/>
          <w:bCs w:val="0"/>
          <w:color w:val="000000"/>
          <w:szCs w:val="24"/>
          <w:rtl/>
        </w:rPr>
        <w:t>עדכון המחירים יאושר על ידי עורך המכרז ויעדכן באופן מרכזי.</w:t>
      </w:r>
      <w:bookmarkEnd w:id="281"/>
    </w:p>
    <w:p w14:paraId="1D64D644"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Pr>
      </w:pPr>
      <w:bookmarkStart w:id="282" w:name="_Toc443921121"/>
      <w:r w:rsidRPr="00921A55">
        <w:rPr>
          <w:rFonts w:ascii="Arial" w:hAnsi="Arial" w:cs="FrankRuehl" w:hint="cs"/>
          <w:b w:val="0"/>
          <w:bCs w:val="0"/>
          <w:color w:val="000000"/>
          <w:szCs w:val="24"/>
          <w:rtl/>
        </w:rPr>
        <w:lastRenderedPageBreak/>
        <w:t>המחירים יישארו קבועים, במשך 18 החודשים הראשונים להתקשרות. ממועד החתימה על הסכם ההתקשרות (להלן-"תאריך הבסיס").</w:t>
      </w:r>
      <w:bookmarkEnd w:id="282"/>
      <w:r w:rsidRPr="00921A55">
        <w:rPr>
          <w:rFonts w:ascii="Arial" w:hAnsi="Arial" w:cs="FrankRuehl"/>
          <w:b w:val="0"/>
          <w:bCs w:val="0"/>
          <w:color w:val="000000"/>
          <w:szCs w:val="24"/>
          <w:rtl/>
        </w:rPr>
        <w:t xml:space="preserve"> </w:t>
      </w:r>
    </w:p>
    <w:p w14:paraId="407CA301"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83" w:name="_Toc443921122"/>
      <w:r w:rsidRPr="00921A55">
        <w:rPr>
          <w:rFonts w:ascii="Arial" w:hAnsi="Arial" w:cs="FrankRuehl"/>
          <w:b w:val="0"/>
          <w:bCs w:val="0"/>
          <w:color w:val="000000"/>
          <w:szCs w:val="24"/>
          <w:rtl/>
        </w:rPr>
        <w:t xml:space="preserve">ביצוע ההצמדה יחל לאחר תום 18 חודשים </w:t>
      </w:r>
      <w:r w:rsidRPr="00921A55">
        <w:rPr>
          <w:rFonts w:ascii="Arial" w:hAnsi="Arial" w:cs="FrankRuehl" w:hint="cs"/>
          <w:b w:val="0"/>
          <w:bCs w:val="0"/>
          <w:color w:val="000000"/>
          <w:szCs w:val="24"/>
          <w:rtl/>
        </w:rPr>
        <w:t xml:space="preserve">מתאריך הבסיס </w:t>
      </w:r>
      <w:r w:rsidRPr="00921A55">
        <w:rPr>
          <w:rFonts w:ascii="Arial" w:hAnsi="Arial" w:cs="FrankRuehl"/>
          <w:b w:val="0"/>
          <w:bCs w:val="0"/>
          <w:color w:val="000000"/>
          <w:szCs w:val="24"/>
          <w:rtl/>
        </w:rPr>
        <w:t>המדד הידוע ביום זה ייקבע כמדד ההתחלתי.</w:t>
      </w:r>
      <w:bookmarkEnd w:id="283"/>
    </w:p>
    <w:p w14:paraId="08862EF7"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84" w:name="_Toc443921123"/>
      <w:r w:rsidRPr="00921A55">
        <w:rPr>
          <w:rFonts w:ascii="Arial" w:hAnsi="Arial" w:cs="FrankRuehl"/>
          <w:b w:val="0"/>
          <w:bCs w:val="0"/>
          <w:color w:val="000000"/>
          <w:szCs w:val="24"/>
          <w:rtl/>
        </w:rPr>
        <w:t>ההצמדה תתבצע מדי 6 חדשים  חודשים, כך שההצמדה הראשונה תתבצע בחלוף 24 חודשים מתאריך תחילת הצמדה.</w:t>
      </w:r>
      <w:bookmarkEnd w:id="284"/>
    </w:p>
    <w:p w14:paraId="1EC465CA"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85" w:name="_Toc443921124"/>
      <w:r w:rsidRPr="00921A55">
        <w:rPr>
          <w:rFonts w:ascii="Arial" w:hAnsi="Arial" w:cs="FrankRuehl"/>
          <w:b w:val="0"/>
          <w:bCs w:val="0"/>
          <w:color w:val="000000"/>
          <w:szCs w:val="24"/>
          <w:rtl/>
        </w:rPr>
        <w:t xml:space="preserve">על אף האמור בסעיף </w:t>
      </w:r>
      <w:r w:rsidRPr="00921A55">
        <w:rPr>
          <w:rFonts w:ascii="Arial" w:hAnsi="Arial" w:cs="FrankRuehl"/>
          <w:b w:val="0"/>
          <w:bCs w:val="0"/>
          <w:color w:val="000000"/>
          <w:szCs w:val="24"/>
          <w:cs/>
        </w:rPr>
        <w:t>‎‎‎</w:t>
      </w:r>
      <w:r w:rsidRPr="00921A55">
        <w:rPr>
          <w:rFonts w:ascii="Arial" w:hAnsi="Arial" w:cs="FrankRuehl" w:hint="cs"/>
          <w:b w:val="0"/>
          <w:bCs w:val="0"/>
          <w:color w:val="000000"/>
          <w:szCs w:val="24"/>
          <w:rtl/>
        </w:rPr>
        <w:t>5.</w:t>
      </w:r>
      <w:r w:rsidR="003A50E0">
        <w:rPr>
          <w:rFonts w:ascii="Arial" w:hAnsi="Arial" w:cs="FrankRuehl" w:hint="cs"/>
          <w:b w:val="0"/>
          <w:bCs w:val="0"/>
          <w:color w:val="000000"/>
          <w:szCs w:val="24"/>
          <w:rtl/>
        </w:rPr>
        <w:t>33</w:t>
      </w:r>
      <w:r w:rsidRPr="00921A55">
        <w:rPr>
          <w:rFonts w:ascii="Arial" w:hAnsi="Arial" w:cs="FrankRuehl" w:hint="cs"/>
          <w:b w:val="0"/>
          <w:bCs w:val="0"/>
          <w:color w:val="000000"/>
          <w:szCs w:val="24"/>
          <w:rtl/>
        </w:rPr>
        <w:t>.</w:t>
      </w:r>
      <w:r w:rsidR="003A50E0">
        <w:rPr>
          <w:rFonts w:ascii="Arial" w:hAnsi="Arial" w:cs="FrankRuehl" w:hint="cs"/>
          <w:b w:val="0"/>
          <w:bCs w:val="0"/>
          <w:color w:val="000000"/>
          <w:szCs w:val="24"/>
          <w:rtl/>
        </w:rPr>
        <w:t>10</w:t>
      </w:r>
      <w:r w:rsidRPr="00921A55">
        <w:rPr>
          <w:rFonts w:ascii="Arial" w:hAnsi="Arial" w:cs="FrankRuehl"/>
          <w:b w:val="0"/>
          <w:bCs w:val="0"/>
          <w:color w:val="000000"/>
          <w:szCs w:val="24"/>
          <w:rtl/>
        </w:rPr>
        <w:t>, אם במועד מסוים (להלן: "יום השינוי") במהלך 18 החודשים הראשונים מתאריך הבסיס, יחול שינוי במדד – כך שיהיה גבוה בשיעור של</w:t>
      </w:r>
      <w:r w:rsidRPr="00921A55">
        <w:rPr>
          <w:rFonts w:ascii="Arial" w:hAnsi="Arial" w:cs="FrankRuehl" w:hint="cs"/>
          <w:b w:val="0"/>
          <w:bCs w:val="0"/>
          <w:color w:val="000000"/>
          <w:szCs w:val="24"/>
          <w:rtl/>
        </w:rPr>
        <w:t xml:space="preserve"> </w:t>
      </w:r>
      <w:r w:rsidRPr="00921A55">
        <w:rPr>
          <w:rFonts w:ascii="Arial" w:hAnsi="Arial" w:cs="FrankRuehl"/>
          <w:b w:val="0"/>
          <w:bCs w:val="0"/>
          <w:color w:val="000000"/>
          <w:szCs w:val="24"/>
          <w:rtl/>
        </w:rPr>
        <w:t>4%  ויותר מהמדד הידוע בתאריך הבסיס, יחל חישוב ההצמדה מנקודה זו ואילך, באופן הבא:</w:t>
      </w:r>
      <w:bookmarkEnd w:id="285"/>
    </w:p>
    <w:p w14:paraId="6F81C8BA" w14:textId="77777777" w:rsidR="00182FBB" w:rsidRPr="00921A55" w:rsidRDefault="00182FBB" w:rsidP="00F61CA2">
      <w:pPr>
        <w:pStyle w:val="21"/>
        <w:keepLines/>
        <w:numPr>
          <w:ilvl w:val="3"/>
          <w:numId w:val="111"/>
        </w:numPr>
        <w:tabs>
          <w:tab w:val="left" w:pos="483"/>
          <w:tab w:val="left" w:pos="2184"/>
        </w:tabs>
        <w:spacing w:before="60" w:afterLines="60" w:after="144" w:line="276" w:lineRule="auto"/>
        <w:ind w:left="2184" w:right="0" w:hanging="964"/>
        <w:rPr>
          <w:rFonts w:ascii="Arial" w:hAnsi="Arial" w:cs="FrankRuehl"/>
          <w:b w:val="0"/>
          <w:bCs w:val="0"/>
          <w:color w:val="000000"/>
          <w:szCs w:val="24"/>
          <w:rtl/>
        </w:rPr>
      </w:pPr>
      <w:bookmarkStart w:id="286" w:name="_Toc443921125"/>
      <w:r w:rsidRPr="00921A55">
        <w:rPr>
          <w:rFonts w:ascii="Arial" w:hAnsi="Arial" w:cs="FrankRuehl"/>
          <w:b w:val="0"/>
          <w:bCs w:val="0"/>
          <w:color w:val="000000"/>
          <w:szCs w:val="24"/>
          <w:rtl/>
        </w:rPr>
        <w:t>המדד הידוע ביום השינוי ייקבע כמדד ההתחלתי ויבוצע עדכון מחירים כנדרש.</w:t>
      </w:r>
      <w:bookmarkEnd w:id="286"/>
    </w:p>
    <w:p w14:paraId="60FE794F" w14:textId="77777777" w:rsidR="00182FBB" w:rsidRPr="00921A55" w:rsidRDefault="00182FBB" w:rsidP="00F61CA2">
      <w:pPr>
        <w:pStyle w:val="21"/>
        <w:keepLines/>
        <w:numPr>
          <w:ilvl w:val="3"/>
          <w:numId w:val="111"/>
        </w:numPr>
        <w:tabs>
          <w:tab w:val="left" w:pos="483"/>
          <w:tab w:val="left" w:pos="2184"/>
        </w:tabs>
        <w:spacing w:before="60" w:afterLines="60" w:after="144" w:line="276" w:lineRule="auto"/>
        <w:ind w:left="2184" w:right="0" w:hanging="964"/>
        <w:rPr>
          <w:rFonts w:ascii="Arial" w:hAnsi="Arial" w:cs="FrankRuehl"/>
          <w:b w:val="0"/>
          <w:bCs w:val="0"/>
          <w:color w:val="000000"/>
          <w:szCs w:val="24"/>
          <w:rtl/>
        </w:rPr>
      </w:pPr>
      <w:bookmarkStart w:id="287" w:name="_Toc443921126"/>
      <w:r w:rsidRPr="00921A55">
        <w:rPr>
          <w:rFonts w:ascii="Arial" w:hAnsi="Arial" w:cs="FrankRuehl"/>
          <w:b w:val="0"/>
          <w:bCs w:val="0"/>
          <w:color w:val="000000"/>
          <w:szCs w:val="24"/>
          <w:rtl/>
        </w:rPr>
        <w:t xml:space="preserve">ביצוע ההצמדה ייעשה בחלוף פרק הזמן שנקבע לביצוע הצמדות, כאמור בסעיף </w:t>
      </w:r>
      <w:r w:rsidRPr="00921A55">
        <w:rPr>
          <w:rFonts w:ascii="Arial" w:hAnsi="Arial" w:cs="FrankRuehl"/>
          <w:b w:val="0"/>
          <w:bCs w:val="0"/>
          <w:color w:val="000000"/>
          <w:szCs w:val="24"/>
          <w:cs/>
        </w:rPr>
        <w:t>‎</w:t>
      </w:r>
      <w:r w:rsidRPr="00921A55">
        <w:rPr>
          <w:rFonts w:ascii="Arial" w:hAnsi="Arial" w:cs="FrankRuehl" w:hint="cs"/>
          <w:b w:val="0"/>
          <w:bCs w:val="0"/>
          <w:color w:val="000000"/>
          <w:szCs w:val="24"/>
          <w:rtl/>
        </w:rPr>
        <w:t>5.</w:t>
      </w:r>
      <w:r w:rsidR="00917542">
        <w:rPr>
          <w:rFonts w:ascii="Arial" w:hAnsi="Arial" w:cs="FrankRuehl" w:hint="cs"/>
          <w:b w:val="0"/>
          <w:bCs w:val="0"/>
          <w:color w:val="000000"/>
          <w:szCs w:val="24"/>
          <w:rtl/>
        </w:rPr>
        <w:t>33</w:t>
      </w:r>
      <w:r w:rsidRPr="00921A55">
        <w:rPr>
          <w:rFonts w:ascii="Arial" w:hAnsi="Arial" w:cs="FrankRuehl" w:hint="cs"/>
          <w:b w:val="0"/>
          <w:bCs w:val="0"/>
          <w:color w:val="000000"/>
          <w:szCs w:val="24"/>
          <w:rtl/>
        </w:rPr>
        <w:t>.</w:t>
      </w:r>
      <w:r w:rsidR="00917542">
        <w:rPr>
          <w:rFonts w:ascii="Arial" w:hAnsi="Arial" w:cs="FrankRuehl" w:hint="cs"/>
          <w:b w:val="0"/>
          <w:bCs w:val="0"/>
          <w:color w:val="000000"/>
          <w:szCs w:val="24"/>
          <w:rtl/>
        </w:rPr>
        <w:t>9</w:t>
      </w:r>
      <w:r w:rsidRPr="00921A55">
        <w:rPr>
          <w:rFonts w:ascii="Arial" w:hAnsi="Arial" w:cs="FrankRuehl"/>
          <w:b w:val="0"/>
          <w:bCs w:val="0"/>
          <w:color w:val="000000"/>
          <w:szCs w:val="24"/>
          <w:rtl/>
        </w:rPr>
        <w:t xml:space="preserve"> לעיל.</w:t>
      </w:r>
      <w:bookmarkEnd w:id="287"/>
    </w:p>
    <w:p w14:paraId="1D80C1B7" w14:textId="77777777" w:rsidR="00182FBB" w:rsidRPr="00921A55" w:rsidRDefault="00182FBB" w:rsidP="00F61CA2">
      <w:pPr>
        <w:pStyle w:val="21"/>
        <w:keepLines/>
        <w:numPr>
          <w:ilvl w:val="2"/>
          <w:numId w:val="111"/>
        </w:numPr>
        <w:tabs>
          <w:tab w:val="left" w:pos="483"/>
          <w:tab w:val="left" w:pos="1334"/>
        </w:tabs>
        <w:spacing w:before="60" w:afterLines="60" w:after="144" w:line="276" w:lineRule="auto"/>
        <w:ind w:left="1334" w:right="0" w:hanging="964"/>
        <w:rPr>
          <w:rFonts w:ascii="Arial" w:hAnsi="Arial" w:cs="FrankRuehl"/>
          <w:b w:val="0"/>
          <w:bCs w:val="0"/>
          <w:color w:val="000000"/>
          <w:szCs w:val="24"/>
          <w:rtl/>
        </w:rPr>
      </w:pPr>
      <w:bookmarkStart w:id="288" w:name="_Toc443921127"/>
      <w:r w:rsidRPr="00921A55">
        <w:rPr>
          <w:rFonts w:ascii="Arial" w:hAnsi="Arial" w:cs="FrankRuehl" w:hint="cs"/>
          <w:b w:val="0"/>
          <w:bCs w:val="0"/>
          <w:color w:val="000000"/>
          <w:szCs w:val="24"/>
          <w:rtl/>
        </w:rPr>
        <w:t xml:space="preserve">למען הסר ספק, יודגש כי במקרה בו נעשה עדכון מחירים, במהלך ה </w:t>
      </w:r>
      <w:r w:rsidRPr="00921A55">
        <w:rPr>
          <w:rFonts w:ascii="Arial" w:hAnsi="Arial" w:cs="FrankRuehl"/>
          <w:b w:val="0"/>
          <w:bCs w:val="0"/>
          <w:color w:val="000000"/>
          <w:szCs w:val="24"/>
          <w:rtl/>
        </w:rPr>
        <w:t>–</w:t>
      </w:r>
      <w:r w:rsidRPr="00921A55">
        <w:rPr>
          <w:rFonts w:ascii="Arial" w:hAnsi="Arial" w:cs="FrankRuehl" w:hint="cs"/>
          <w:b w:val="0"/>
          <w:bCs w:val="0"/>
          <w:color w:val="000000"/>
          <w:szCs w:val="24"/>
          <w:rtl/>
        </w:rPr>
        <w:t xml:space="preserve"> 18 חודשים הראשונים יחול העדכון על כל ההזמנות שיצאו ממועד תוקף העדכון. יובהר כי לא יהיה מידוד רטרואקטיבי.</w:t>
      </w:r>
      <w:bookmarkEnd w:id="288"/>
    </w:p>
    <w:p w14:paraId="6F94402D" w14:textId="77777777" w:rsidR="00182FBB" w:rsidRDefault="00182FBB" w:rsidP="00182FBB">
      <w:pPr>
        <w:rPr>
          <w:rFonts w:cs="Narkisim"/>
        </w:rPr>
      </w:pPr>
    </w:p>
    <w:p w14:paraId="256EEF1E" w14:textId="77777777" w:rsidR="00182FBB" w:rsidRPr="00182FBB" w:rsidRDefault="00182FBB" w:rsidP="00182FBB">
      <w:pPr>
        <w:ind w:left="212"/>
        <w:rPr>
          <w:rFonts w:cs="Narkisim"/>
          <w:rtl/>
        </w:rPr>
      </w:pPr>
    </w:p>
    <w:p w14:paraId="1B752CFA" w14:textId="28371754" w:rsidR="0032770E" w:rsidRDefault="0032770E">
      <w:pPr>
        <w:bidi w:val="0"/>
        <w:rPr>
          <w:rFonts w:cs="FrankRuehl"/>
          <w:b/>
          <w:bCs/>
          <w:sz w:val="220"/>
          <w:szCs w:val="220"/>
          <w:rtl/>
        </w:rPr>
      </w:pPr>
      <w:r>
        <w:rPr>
          <w:rFonts w:cs="FrankRuehl"/>
          <w:b/>
          <w:bCs/>
          <w:sz w:val="220"/>
          <w:szCs w:val="220"/>
          <w:rtl/>
        </w:rPr>
        <w:br w:type="page"/>
      </w:r>
    </w:p>
    <w:p w14:paraId="19D81562" w14:textId="77777777" w:rsidR="0032770E" w:rsidRDefault="0032770E" w:rsidP="00801013">
      <w:pPr>
        <w:spacing w:before="60" w:afterLines="60" w:after="144" w:line="276" w:lineRule="auto"/>
        <w:ind w:hanging="964"/>
        <w:jc w:val="center"/>
        <w:outlineLvl w:val="1"/>
        <w:rPr>
          <w:rFonts w:cs="FrankRuehl"/>
          <w:b/>
          <w:bCs/>
          <w:sz w:val="96"/>
          <w:szCs w:val="96"/>
          <w:rtl/>
        </w:rPr>
      </w:pPr>
    </w:p>
    <w:p w14:paraId="7A887F24" w14:textId="77777777" w:rsidR="0032770E" w:rsidRDefault="0032770E" w:rsidP="00801013">
      <w:pPr>
        <w:spacing w:before="60" w:afterLines="60" w:after="144" w:line="276" w:lineRule="auto"/>
        <w:ind w:hanging="964"/>
        <w:jc w:val="center"/>
        <w:outlineLvl w:val="1"/>
        <w:rPr>
          <w:rFonts w:cs="FrankRuehl"/>
          <w:b/>
          <w:bCs/>
          <w:sz w:val="96"/>
          <w:szCs w:val="96"/>
          <w:rtl/>
        </w:rPr>
      </w:pPr>
    </w:p>
    <w:p w14:paraId="1D3A2A56" w14:textId="77777777" w:rsidR="00801013" w:rsidRPr="00921A55" w:rsidRDefault="00801013" w:rsidP="00801013">
      <w:pPr>
        <w:spacing w:before="60" w:afterLines="60" w:after="144" w:line="276" w:lineRule="auto"/>
        <w:ind w:hanging="964"/>
        <w:jc w:val="center"/>
        <w:outlineLvl w:val="1"/>
        <w:rPr>
          <w:rFonts w:cs="FrankRuehl"/>
          <w:caps/>
          <w:kern w:val="40"/>
          <w:sz w:val="220"/>
          <w:szCs w:val="220"/>
        </w:rPr>
      </w:pPr>
      <w:r w:rsidRPr="00921A55">
        <w:rPr>
          <w:rFonts w:cs="FrankRuehl" w:hint="cs"/>
          <w:b/>
          <w:bCs/>
          <w:sz w:val="220"/>
          <w:szCs w:val="220"/>
          <w:rtl/>
        </w:rPr>
        <w:t>נספחים</w:t>
      </w:r>
    </w:p>
    <w:p w14:paraId="5B76D6D8" w14:textId="77777777" w:rsidR="00801013" w:rsidRPr="00921A55" w:rsidRDefault="00801013" w:rsidP="0092297F">
      <w:pPr>
        <w:pStyle w:val="11"/>
        <w:numPr>
          <w:ilvl w:val="0"/>
          <w:numId w:val="0"/>
        </w:numPr>
        <w:spacing w:before="60" w:afterLines="60" w:after="144" w:line="276" w:lineRule="auto"/>
        <w:ind w:left="-737"/>
        <w:rPr>
          <w:rFonts w:cs="FrankRuehl"/>
          <w:b w:val="0"/>
          <w:bCs w:val="0"/>
          <w:sz w:val="24"/>
          <w:szCs w:val="24"/>
          <w:rtl/>
        </w:rPr>
      </w:pPr>
    </w:p>
    <w:p w14:paraId="5A0B40FF" w14:textId="301E8F14" w:rsidR="00801013" w:rsidRPr="00921A55" w:rsidRDefault="00801013" w:rsidP="00801013">
      <w:pPr>
        <w:spacing w:before="60" w:afterLines="60" w:after="144" w:line="276" w:lineRule="auto"/>
        <w:ind w:hanging="964"/>
        <w:jc w:val="both"/>
        <w:outlineLvl w:val="1"/>
        <w:rPr>
          <w:rFonts w:cs="FrankRuehl"/>
        </w:rPr>
      </w:pPr>
    </w:p>
    <w:p w14:paraId="79F35E33" w14:textId="4607F10E" w:rsidR="00801013" w:rsidRDefault="00801013" w:rsidP="00801013">
      <w:pPr>
        <w:bidi w:val="0"/>
        <w:rPr>
          <w:rFonts w:cs="FrankRuehl"/>
        </w:rPr>
      </w:pPr>
      <w:bookmarkStart w:id="289" w:name="_Toc330777755"/>
    </w:p>
    <w:p w14:paraId="0871D466" w14:textId="77777777" w:rsidR="00801013" w:rsidRPr="00D32A83" w:rsidRDefault="00801013" w:rsidP="00801013">
      <w:pPr>
        <w:spacing w:after="200" w:line="276" w:lineRule="auto"/>
        <w:rPr>
          <w:rFonts w:cs="David"/>
          <w:b/>
          <w:bCs/>
          <w:szCs w:val="28"/>
          <w:rtl/>
        </w:rPr>
      </w:pPr>
      <w:r w:rsidRPr="00386BAC">
        <w:rPr>
          <w:rFonts w:cs="David" w:hint="cs"/>
          <w:b/>
          <w:bCs/>
          <w:szCs w:val="28"/>
          <w:rtl/>
        </w:rPr>
        <w:lastRenderedPageBreak/>
        <w:t>נספח 1א- מעטפה מספר 1</w:t>
      </w:r>
      <w:r w:rsidRPr="00386BAC">
        <w:rPr>
          <w:rtl/>
        </w:rPr>
        <w:t xml:space="preserve"> </w:t>
      </w:r>
      <w:r w:rsidRPr="00386BAC">
        <w:rPr>
          <w:rFonts w:cs="David"/>
          <w:b/>
          <w:bCs/>
          <w:szCs w:val="28"/>
          <w:rtl/>
        </w:rPr>
        <w:t>אישורי חתימה</w:t>
      </w:r>
    </w:p>
    <w:p w14:paraId="11EE1477" w14:textId="77777777" w:rsidR="00801013" w:rsidRPr="00EB7493" w:rsidRDefault="00801013" w:rsidP="00801013">
      <w:pPr>
        <w:spacing w:after="200" w:line="276" w:lineRule="auto"/>
        <w:jc w:val="center"/>
        <w:rPr>
          <w:rFonts w:ascii="Calibri" w:eastAsia="Calibri" w:hAnsi="Calibri" w:cs="Narkisim"/>
          <w:b/>
          <w:bCs/>
          <w:noProof/>
          <w:sz w:val="56"/>
          <w:szCs w:val="56"/>
          <w:rtl/>
          <w14:shadow w14:blurRad="50800" w14:dist="38100" w14:dir="2700000" w14:sx="100000" w14:sy="100000" w14:kx="0" w14:ky="0" w14:algn="tl">
            <w14:srgbClr w14:val="000000">
              <w14:alpha w14:val="60000"/>
            </w14:srgbClr>
          </w14:shadow>
        </w:rPr>
      </w:pPr>
      <w:r w:rsidRPr="00EB7493">
        <w:rPr>
          <w:rFonts w:ascii="Calibri" w:eastAsia="Calibri" w:hAnsi="Calibri" w:cs="Narkisim" w:hint="cs"/>
          <w:b/>
          <w:bCs/>
          <w:noProof/>
          <w:sz w:val="56"/>
          <w:szCs w:val="56"/>
          <w:rtl/>
          <w14:shadow w14:blurRad="50800" w14:dist="38100" w14:dir="2700000" w14:sx="100000" w14:sy="100000" w14:kx="0" w14:ky="0" w14:algn="tl">
            <w14:srgbClr w14:val="000000">
              <w14:alpha w14:val="60000"/>
            </w14:srgbClr>
          </w14:shadow>
        </w:rPr>
        <w:t>מכרז מרכזי מס. 01-2016</w:t>
      </w:r>
    </w:p>
    <w:p w14:paraId="7593D0AD" w14:textId="77777777" w:rsidR="00801013" w:rsidRPr="00EB7493" w:rsidRDefault="00801013" w:rsidP="00801013">
      <w:pPr>
        <w:spacing w:after="200" w:line="276" w:lineRule="auto"/>
        <w:ind w:left="426" w:hanging="425"/>
        <w:jc w:val="center"/>
        <w:rPr>
          <w:rFonts w:eastAsia="Calibri" w:cs="Narkisim"/>
          <w:b/>
          <w:bCs/>
          <w:noProof/>
          <w:sz w:val="56"/>
          <w:szCs w:val="56"/>
          <w:rtl/>
          <w14:shadow w14:blurRad="50800" w14:dist="38100" w14:dir="2700000" w14:sx="100000" w14:sy="100000" w14:kx="0" w14:ky="0" w14:algn="tl">
            <w14:srgbClr w14:val="000000">
              <w14:alpha w14:val="60000"/>
            </w14:srgbClr>
          </w14:shadow>
        </w:rPr>
      </w:pPr>
      <w:r w:rsidRPr="00EB7493">
        <w:rPr>
          <w:rFonts w:ascii="Calibri" w:eastAsia="Calibri" w:hAnsi="Calibri" w:cs="Narkisim"/>
          <w:b/>
          <w:bCs/>
          <w:noProof/>
          <w:sz w:val="56"/>
          <w:szCs w:val="56"/>
          <w:rtl/>
          <w14:shadow w14:blurRad="50800" w14:dist="38100" w14:dir="2700000" w14:sx="100000" w14:sy="100000" w14:kx="0" w14:ky="0" w14:algn="tl">
            <w14:srgbClr w14:val="000000">
              <w14:alpha w14:val="60000"/>
            </w14:srgbClr>
          </w14:shadow>
        </w:rPr>
        <w:t>לאספקת שירותי תקשורת סלולאריים (רט"ן) למשרדי הממשלה</w:t>
      </w:r>
      <w:r w:rsidRPr="00EB7493">
        <w:rPr>
          <w:rFonts w:eastAsia="Calibri" w:cs="Narkisim"/>
          <w:b/>
          <w:bCs/>
          <w:noProof/>
          <w:sz w:val="56"/>
          <w:szCs w:val="56"/>
          <w:rtl/>
          <w14:shadow w14:blurRad="50800" w14:dist="38100" w14:dir="2700000" w14:sx="100000" w14:sy="100000" w14:kx="0" w14:ky="0" w14:algn="tl">
            <w14:srgbClr w14:val="000000">
              <w14:alpha w14:val="60000"/>
            </w14:srgbClr>
          </w14:shadow>
        </w:rPr>
        <w:t xml:space="preserve"> </w:t>
      </w:r>
    </w:p>
    <w:p w14:paraId="42B96692" w14:textId="77777777" w:rsidR="00801013" w:rsidRPr="00EB7493" w:rsidRDefault="00801013" w:rsidP="00801013">
      <w:pPr>
        <w:spacing w:after="200" w:line="276" w:lineRule="auto"/>
        <w:ind w:left="426" w:hanging="425"/>
        <w:jc w:val="center"/>
        <w:rPr>
          <w:rFonts w:ascii="Narkisim" w:eastAsia="Calibri" w:hAnsi="Narkisim" w:cs="Narkisim"/>
          <w:b/>
          <w:bCs/>
          <w:sz w:val="72"/>
          <w:szCs w:val="72"/>
          <w:u w:val="single"/>
        </w:rPr>
      </w:pPr>
      <w:r w:rsidRPr="00EB7493">
        <w:rPr>
          <w:rFonts w:ascii="Narkisim" w:eastAsia="Calibri" w:hAnsi="Narkisim" w:cs="Narkisim" w:hint="cs"/>
          <w:b/>
          <w:bCs/>
          <w:sz w:val="72"/>
          <w:szCs w:val="72"/>
          <w:u w:val="single"/>
          <w:rtl/>
        </w:rPr>
        <w:t xml:space="preserve">פרק 0 </w:t>
      </w:r>
      <w:r w:rsidRPr="00EB7493">
        <w:rPr>
          <w:rFonts w:ascii="Narkisim" w:eastAsia="Calibri" w:hAnsi="Narkisim" w:cs="Narkisim"/>
          <w:b/>
          <w:bCs/>
          <w:sz w:val="72"/>
          <w:szCs w:val="72"/>
          <w:u w:val="single"/>
          <w:rtl/>
        </w:rPr>
        <w:t>–</w:t>
      </w:r>
      <w:r w:rsidRPr="00EB7493">
        <w:rPr>
          <w:rFonts w:ascii="Narkisim" w:eastAsia="Calibri" w:hAnsi="Narkisim" w:cs="Narkisim" w:hint="cs"/>
          <w:b/>
          <w:bCs/>
          <w:sz w:val="72"/>
          <w:szCs w:val="72"/>
          <w:u w:val="single"/>
          <w:rtl/>
        </w:rPr>
        <w:t>פרק מנהלה</w:t>
      </w:r>
    </w:p>
    <w:p w14:paraId="5DA0D444" w14:textId="77777777" w:rsidR="00801013" w:rsidRPr="00EB7493" w:rsidRDefault="00801013" w:rsidP="00801013">
      <w:pPr>
        <w:spacing w:after="200" w:line="276" w:lineRule="auto"/>
        <w:ind w:left="426" w:hanging="425"/>
        <w:rPr>
          <w:rFonts w:ascii="Narkisim" w:eastAsia="Calibri" w:hAnsi="Narkisim" w:cs="Narkisim"/>
          <w:sz w:val="22"/>
          <w:szCs w:val="22"/>
          <w:rtl/>
        </w:rPr>
      </w:pPr>
      <w:r w:rsidRPr="00EB7493">
        <w:rPr>
          <w:rFonts w:ascii="Narkisim" w:eastAsia="Calibri" w:hAnsi="Narkisim" w:cs="Narkisim"/>
          <w:noProof/>
          <w:sz w:val="22"/>
          <w:szCs w:val="22"/>
          <w:lang w:eastAsia="en-US"/>
        </w:rPr>
        <mc:AlternateContent>
          <mc:Choice Requires="wps">
            <w:drawing>
              <wp:anchor distT="0" distB="0" distL="114300" distR="114300" simplePos="0" relativeHeight="251660800" behindDoc="0" locked="0" layoutInCell="1" allowOverlap="1" wp14:anchorId="156B73CA" wp14:editId="5645D271">
                <wp:simplePos x="0" y="0"/>
                <wp:positionH relativeFrom="column">
                  <wp:posOffset>584200</wp:posOffset>
                </wp:positionH>
                <wp:positionV relativeFrom="paragraph">
                  <wp:posOffset>191399</wp:posOffset>
                </wp:positionV>
                <wp:extent cx="2752725" cy="543560"/>
                <wp:effectExtent l="0" t="0" r="28575" b="27940"/>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A46B9" id="מלבן 8" o:spid="_x0000_s1026" style="position:absolute;left:0;text-align:left;margin-left:46pt;margin-top:15.05pt;width:216.75pt;height:42.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"/>
            </w:pict>
          </mc:Fallback>
        </mc:AlternateContent>
      </w:r>
    </w:p>
    <w:p w14:paraId="7DFC1DC0" w14:textId="77777777" w:rsidR="00801013" w:rsidRPr="00EB7493" w:rsidRDefault="00801013" w:rsidP="00801013">
      <w:pPr>
        <w:spacing w:after="200" w:line="276" w:lineRule="auto"/>
        <w:ind w:left="426" w:hanging="425"/>
        <w:rPr>
          <w:rFonts w:ascii="Narkisim" w:eastAsia="Calibri" w:hAnsi="Narkisim" w:cs="Narkisim"/>
          <w:sz w:val="22"/>
          <w:szCs w:val="22"/>
          <w:rtl/>
        </w:rPr>
      </w:pPr>
      <w:r w:rsidRPr="00EB7493">
        <w:rPr>
          <w:rFonts w:ascii="Narkisim" w:eastAsia="Calibri" w:hAnsi="Narkisim" w:cs="Narkisim"/>
          <w:rtl/>
        </w:rPr>
        <w:t xml:space="preserve"> שם מלא של </w:t>
      </w:r>
      <w:r w:rsidRPr="00EB7493">
        <w:rPr>
          <w:rFonts w:ascii="Narkisim" w:eastAsia="Calibri" w:hAnsi="Narkisim" w:cs="Narkisim" w:hint="cs"/>
          <w:rtl/>
        </w:rPr>
        <w:t>התאגיד</w:t>
      </w:r>
      <w:r w:rsidRPr="00EB7493">
        <w:rPr>
          <w:rFonts w:ascii="Narkisim" w:eastAsia="Calibri" w:hAnsi="Narkisim" w:cs="Narkisim"/>
          <w:rtl/>
        </w:rPr>
        <w:t xml:space="preserve"> המציע</w:t>
      </w:r>
    </w:p>
    <w:p w14:paraId="4C0E41EA" w14:textId="77777777" w:rsidR="00801013" w:rsidRPr="00EB7493" w:rsidRDefault="00801013" w:rsidP="00801013">
      <w:pPr>
        <w:spacing w:after="200" w:line="276" w:lineRule="auto"/>
        <w:ind w:left="426" w:hanging="425"/>
        <w:rPr>
          <w:rFonts w:ascii="Calibri" w:eastAsia="Calibri" w:hAnsi="Calibri" w:cs="Narkisim"/>
          <w:sz w:val="22"/>
          <w:szCs w:val="22"/>
        </w:rPr>
      </w:pPr>
    </w:p>
    <w:p w14:paraId="5A038EE4" w14:textId="77777777" w:rsidR="00801013" w:rsidRPr="00EB7493" w:rsidRDefault="00801013" w:rsidP="00801013">
      <w:pPr>
        <w:spacing w:after="200" w:line="276" w:lineRule="auto"/>
        <w:ind w:left="426" w:hanging="425"/>
        <w:rPr>
          <w:rFonts w:ascii="Narkisim" w:eastAsia="Calibri" w:hAnsi="Narkisim" w:cs="Narkisim"/>
          <w:sz w:val="22"/>
          <w:szCs w:val="22"/>
          <w:rtl/>
        </w:rPr>
      </w:pPr>
      <w:r w:rsidRPr="00EB7493">
        <w:rPr>
          <w:rFonts w:ascii="Narkisim" w:eastAsia="Calibri" w:hAnsi="Narkisim" w:cs="Narkisim"/>
          <w:noProof/>
          <w:sz w:val="22"/>
          <w:szCs w:val="22"/>
          <w:lang w:eastAsia="en-US"/>
        </w:rPr>
        <mc:AlternateContent>
          <mc:Choice Requires="wps">
            <w:drawing>
              <wp:anchor distT="0" distB="0" distL="114300" distR="114300" simplePos="0" relativeHeight="251662848" behindDoc="0" locked="0" layoutInCell="1" allowOverlap="1" wp14:anchorId="4FA70C85" wp14:editId="5698317E">
                <wp:simplePos x="0" y="0"/>
                <wp:positionH relativeFrom="column">
                  <wp:posOffset>593725</wp:posOffset>
                </wp:positionH>
                <wp:positionV relativeFrom="paragraph">
                  <wp:posOffset>68106</wp:posOffset>
                </wp:positionV>
                <wp:extent cx="2743200" cy="543560"/>
                <wp:effectExtent l="0" t="0" r="19050" b="2794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56402" id="מלבן 9" o:spid="_x0000_s1026" style="position:absolute;left:0;text-align:left;margin-left:46.75pt;margin-top:5.35pt;width:3in;height:42.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"/>
            </w:pict>
          </mc:Fallback>
        </mc:AlternateContent>
      </w:r>
    </w:p>
    <w:p w14:paraId="558D9559" w14:textId="77777777" w:rsidR="00801013" w:rsidRPr="00EB7493" w:rsidRDefault="00801013" w:rsidP="00801013">
      <w:pPr>
        <w:spacing w:after="200" w:line="276" w:lineRule="auto"/>
        <w:ind w:left="426" w:hanging="425"/>
        <w:rPr>
          <w:rFonts w:ascii="Narkisim" w:eastAsia="Calibri" w:hAnsi="Narkisim" w:cs="Narkisim"/>
          <w:rtl/>
        </w:rPr>
      </w:pPr>
      <w:r w:rsidRPr="00EB7493">
        <w:rPr>
          <w:rFonts w:ascii="Narkisim" w:eastAsia="Calibri" w:hAnsi="Narkisim" w:cs="Narkisim"/>
          <w:rtl/>
        </w:rPr>
        <w:t>מספר ח.פ.</w:t>
      </w:r>
    </w:p>
    <w:p w14:paraId="33A74CFA" w14:textId="77777777" w:rsidR="00801013" w:rsidRPr="00EB7493" w:rsidRDefault="00801013" w:rsidP="00801013">
      <w:pPr>
        <w:spacing w:after="200" w:line="276" w:lineRule="auto"/>
        <w:ind w:left="426" w:hanging="425"/>
        <w:rPr>
          <w:rFonts w:ascii="Narkisim" w:eastAsia="Calibri" w:hAnsi="Narkisim" w:cs="Narkisim"/>
          <w:sz w:val="22"/>
          <w:szCs w:val="22"/>
          <w:rtl/>
        </w:rPr>
      </w:pPr>
    </w:p>
    <w:p w14:paraId="3440DDE6" w14:textId="77777777" w:rsidR="00801013" w:rsidRPr="00EB7493" w:rsidRDefault="00801013" w:rsidP="00801013">
      <w:pPr>
        <w:spacing w:after="200" w:line="276" w:lineRule="auto"/>
        <w:ind w:left="426" w:hanging="425"/>
        <w:rPr>
          <w:rFonts w:ascii="Narkisim" w:eastAsia="Calibri" w:hAnsi="Narkisim" w:cs="Narkisim"/>
          <w:sz w:val="22"/>
          <w:szCs w:val="22"/>
          <w:rtl/>
        </w:rPr>
      </w:pPr>
      <w:r w:rsidRPr="00EB7493">
        <w:rPr>
          <w:rFonts w:ascii="Narkisim" w:eastAsia="Calibri" w:hAnsi="Narkisim" w:cs="Narkisim"/>
          <w:noProof/>
          <w:sz w:val="22"/>
          <w:szCs w:val="22"/>
          <w:lang w:eastAsia="en-US"/>
        </w:rPr>
        <mc:AlternateContent>
          <mc:Choice Requires="wps">
            <w:drawing>
              <wp:anchor distT="0" distB="0" distL="114300" distR="114300" simplePos="0" relativeHeight="251661824" behindDoc="0" locked="0" layoutInCell="1" allowOverlap="1" wp14:anchorId="27AF8D2F" wp14:editId="14C818D2">
                <wp:simplePos x="0" y="0"/>
                <wp:positionH relativeFrom="column">
                  <wp:posOffset>621589</wp:posOffset>
                </wp:positionH>
                <wp:positionV relativeFrom="paragraph">
                  <wp:posOffset>9696</wp:posOffset>
                </wp:positionV>
                <wp:extent cx="2710815" cy="593677"/>
                <wp:effectExtent l="0" t="0" r="13335" b="16510"/>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0815" cy="59367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D5C40" id="מלבן 15" o:spid="_x0000_s1026" style="position:absolute;left:0;text-align:left;margin-left:48.95pt;margin-top:.75pt;width:213.45pt;height:46.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"/>
            </w:pict>
          </mc:Fallback>
        </mc:AlternateContent>
      </w:r>
    </w:p>
    <w:p w14:paraId="378D9A8B" w14:textId="77777777" w:rsidR="00801013" w:rsidRPr="00EB7493" w:rsidRDefault="00801013" w:rsidP="00801013">
      <w:pPr>
        <w:spacing w:after="200" w:line="276" w:lineRule="auto"/>
        <w:ind w:left="426" w:hanging="425"/>
        <w:rPr>
          <w:rFonts w:ascii="Narkisim" w:eastAsia="Calibri" w:hAnsi="Narkisim" w:cs="Narkisim"/>
          <w:rtl/>
        </w:rPr>
      </w:pPr>
      <w:r w:rsidRPr="00EB7493">
        <w:rPr>
          <w:rFonts w:ascii="Narkisim" w:eastAsia="Calibri" w:hAnsi="Narkisim" w:cs="Narkisim"/>
          <w:rtl/>
        </w:rPr>
        <w:t xml:space="preserve">חתימה וחותמת </w:t>
      </w:r>
      <w:r w:rsidRPr="00EB7493">
        <w:rPr>
          <w:rFonts w:ascii="Narkisim" w:eastAsia="Calibri" w:hAnsi="Narkisim" w:cs="Narkisim" w:hint="cs"/>
          <w:rtl/>
        </w:rPr>
        <w:t xml:space="preserve">תאגיד </w:t>
      </w:r>
      <w:r w:rsidRPr="00EB7493">
        <w:rPr>
          <w:rFonts w:ascii="Narkisim" w:eastAsia="Calibri" w:hAnsi="Narkisim" w:cs="Narkisim"/>
          <w:rtl/>
        </w:rPr>
        <w:t>המציע</w:t>
      </w:r>
    </w:p>
    <w:p w14:paraId="4E6EA61B" w14:textId="77777777" w:rsidR="00801013" w:rsidRPr="00EB7493" w:rsidRDefault="00801013" w:rsidP="00801013">
      <w:pPr>
        <w:spacing w:after="200" w:line="276" w:lineRule="auto"/>
        <w:ind w:left="426" w:hanging="425"/>
        <w:rPr>
          <w:rFonts w:ascii="Narkisim" w:eastAsia="Calibri" w:hAnsi="Narkisim" w:cs="Narkisim"/>
          <w:sz w:val="22"/>
          <w:szCs w:val="22"/>
          <w:rtl/>
        </w:rPr>
      </w:pPr>
    </w:p>
    <w:p w14:paraId="05E72AF6" w14:textId="77777777" w:rsidR="00801013" w:rsidRPr="00EB7493" w:rsidRDefault="00801013" w:rsidP="00801013">
      <w:pPr>
        <w:spacing w:after="200" w:line="276" w:lineRule="auto"/>
        <w:jc w:val="center"/>
        <w:rPr>
          <w:rFonts w:ascii="Narkisim" w:eastAsia="Calibri" w:hAnsi="Narkisim" w:cs="Narkisim"/>
          <w:b/>
          <w:bCs/>
          <w:sz w:val="22"/>
          <w:szCs w:val="22"/>
          <w:u w:val="single"/>
          <w:rtl/>
        </w:rPr>
      </w:pPr>
      <w:r w:rsidRPr="00EB7493">
        <w:rPr>
          <w:rFonts w:ascii="Narkisim" w:eastAsia="Calibri" w:hAnsi="Narkisim" w:cs="Narkisim" w:hint="cs"/>
          <w:b/>
          <w:bCs/>
          <w:sz w:val="22"/>
          <w:szCs w:val="22"/>
          <w:u w:val="single"/>
          <w:rtl/>
        </w:rPr>
        <w:t>פרטי מורשי החתימה:</w:t>
      </w:r>
    </w:p>
    <w:p w14:paraId="1067C7FB" w14:textId="77777777" w:rsidR="00801013" w:rsidRPr="00EB7493" w:rsidRDefault="00801013" w:rsidP="00801013">
      <w:pPr>
        <w:spacing w:after="200" w:line="276" w:lineRule="auto"/>
        <w:rPr>
          <w:rFonts w:ascii="Narkisim" w:eastAsia="Calibri" w:hAnsi="Narkisim" w:cs="Narkisim"/>
          <w:sz w:val="22"/>
          <w:szCs w:val="22"/>
          <w:rtl/>
        </w:rPr>
      </w:pPr>
      <w:r w:rsidRPr="00EB7493">
        <w:rPr>
          <w:rFonts w:ascii="Narkisim" w:eastAsia="Calibri" w:hAnsi="Narkisim" w:cs="Narkisim"/>
          <w:noProof/>
          <w:sz w:val="22"/>
          <w:szCs w:val="22"/>
          <w:rtl/>
          <w:lang w:eastAsia="en-US"/>
        </w:rPr>
        <mc:AlternateContent>
          <mc:Choice Requires="wps">
            <w:drawing>
              <wp:anchor distT="0" distB="0" distL="114300" distR="114300" simplePos="0" relativeHeight="251664896" behindDoc="0" locked="0" layoutInCell="1" allowOverlap="1" wp14:anchorId="5B6CF479" wp14:editId="7DEBAB08">
                <wp:simplePos x="0" y="0"/>
                <wp:positionH relativeFrom="column">
                  <wp:posOffset>73025</wp:posOffset>
                </wp:positionH>
                <wp:positionV relativeFrom="paragraph">
                  <wp:posOffset>300355</wp:posOffset>
                </wp:positionV>
                <wp:extent cx="2562225" cy="1370965"/>
                <wp:effectExtent l="0" t="0" r="28575" b="19685"/>
                <wp:wrapSquare wrapText="bothSides"/>
                <wp:docPr id="1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62225" cy="1370965"/>
                        </a:xfrm>
                        <a:prstGeom prst="rect">
                          <a:avLst/>
                        </a:prstGeom>
                        <a:solidFill>
                          <a:srgbClr val="FFFFFF"/>
                        </a:solidFill>
                        <a:ln w="9525">
                          <a:solidFill>
                            <a:srgbClr val="000000"/>
                          </a:solidFill>
                          <a:miter lim="800000"/>
                          <a:headEnd/>
                          <a:tailEnd/>
                        </a:ln>
                      </wps:spPr>
                      <wps:txbx>
                        <w:txbxContent>
                          <w:p w14:paraId="52BB7A74" w14:textId="77777777" w:rsidR="002B595A" w:rsidRPr="001D79C5" w:rsidRDefault="002B595A" w:rsidP="00801013">
                            <w:pPr>
                              <w:spacing w:line="360" w:lineRule="auto"/>
                              <w:rPr>
                                <w:rFonts w:ascii="Narkisim" w:hAnsi="Narkisim" w:cs="Narkisim"/>
                                <w:b/>
                                <w:bCs/>
                                <w:u w:val="single"/>
                                <w:rtl/>
                              </w:rPr>
                            </w:pPr>
                            <w:r w:rsidRPr="001D79C5">
                              <w:rPr>
                                <w:rFonts w:ascii="Narkisim" w:hAnsi="Narkisim" w:cs="Narkisim" w:hint="cs"/>
                                <w:b/>
                                <w:bCs/>
                                <w:u w:val="single"/>
                                <w:rtl/>
                              </w:rPr>
                              <w:t xml:space="preserve">מורשה חתימה </w:t>
                            </w:r>
                            <w:r>
                              <w:rPr>
                                <w:rFonts w:ascii="Narkisim" w:hAnsi="Narkisim" w:cs="Narkisim" w:hint="cs"/>
                                <w:b/>
                                <w:bCs/>
                                <w:u w:val="single"/>
                                <w:rtl/>
                              </w:rPr>
                              <w:t>2</w:t>
                            </w:r>
                          </w:p>
                          <w:p w14:paraId="7D559817" w14:textId="77777777" w:rsidR="002B595A" w:rsidRDefault="002B595A" w:rsidP="00801013">
                            <w:pPr>
                              <w:spacing w:line="360" w:lineRule="auto"/>
                              <w:ind w:firstLine="50"/>
                              <w:rPr>
                                <w:rFonts w:ascii="Narkisim" w:hAnsi="Narkisim" w:cs="Narkisim"/>
                                <w:rtl/>
                              </w:rPr>
                            </w:pPr>
                            <w:r>
                              <w:rPr>
                                <w:rFonts w:ascii="Narkisim" w:hAnsi="Narkisim" w:cs="Narkisim" w:hint="cs"/>
                                <w:rtl/>
                              </w:rPr>
                              <w:t>שם +שם שפחה________________</w:t>
                            </w:r>
                          </w:p>
                          <w:p w14:paraId="57B8B665" w14:textId="77777777" w:rsidR="002B595A" w:rsidRDefault="002B595A" w:rsidP="00801013">
                            <w:pPr>
                              <w:spacing w:line="360" w:lineRule="auto"/>
                              <w:ind w:firstLine="50"/>
                              <w:rPr>
                                <w:rFonts w:ascii="Narkisim" w:hAnsi="Narkisim" w:cs="Narkisim"/>
                                <w:rtl/>
                              </w:rPr>
                            </w:pPr>
                            <w:r>
                              <w:rPr>
                                <w:rFonts w:ascii="Narkisim" w:hAnsi="Narkisim" w:cs="Narkisim" w:hint="cs"/>
                                <w:rtl/>
                              </w:rPr>
                              <w:t>ת.ז_________________________</w:t>
                            </w:r>
                          </w:p>
                          <w:p w14:paraId="643A2D43" w14:textId="77777777" w:rsidR="002B595A" w:rsidRDefault="002B595A" w:rsidP="00801013">
                            <w:pPr>
                              <w:spacing w:line="360" w:lineRule="auto"/>
                              <w:ind w:firstLine="50"/>
                              <w:rPr>
                                <w:rFonts w:ascii="Narkisim" w:hAnsi="Narkisim" w:cs="Narkisim"/>
                                <w:rtl/>
                              </w:rPr>
                            </w:pPr>
                            <w:r>
                              <w:rPr>
                                <w:rFonts w:ascii="Narkisim" w:hAnsi="Narkisim" w:cs="Narkisim" w:hint="cs"/>
                                <w:rtl/>
                              </w:rPr>
                              <w:t>תפקיד_______________________</w:t>
                            </w:r>
                          </w:p>
                          <w:p w14:paraId="26E744C0" w14:textId="77777777" w:rsidR="002B595A" w:rsidRDefault="002B595A" w:rsidP="00801013">
                            <w:pPr>
                              <w:jc w:val="both"/>
                              <w:rPr>
                                <w:rtl/>
                                <w:cs/>
                              </w:rPr>
                            </w:pPr>
                            <w:r>
                              <w:rPr>
                                <w:rFonts w:ascii="Narkisim" w:hAnsi="Narkisim" w:cs="Narkisim" w:hint="cs"/>
                                <w:rtl/>
                              </w:rPr>
                              <w:t>חתימה 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CF479" id="תיבת טקסט 2" o:spid="_x0000_s1027" type="#_x0000_t202" style="position:absolute;left:0;text-align:left;margin-left:5.75pt;margin-top:23.65pt;width:201.75pt;height:107.9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">
                <v:textbox>
                  <w:txbxContent>
                    <w:p w14:paraId="52BB7A74" w14:textId="77777777" w:rsidR="002B595A" w:rsidRPr="001D79C5" w:rsidRDefault="002B595A" w:rsidP="00801013">
                      <w:pPr>
                        <w:spacing w:line="360" w:lineRule="auto"/>
                        <w:rPr>
                          <w:rFonts w:ascii="Narkisim" w:hAnsi="Narkisim" w:cs="Narkisim"/>
                          <w:b/>
                          <w:bCs/>
                          <w:u w:val="single"/>
                          <w:rtl/>
                        </w:rPr>
                      </w:pPr>
                      <w:r w:rsidRPr="001D79C5">
                        <w:rPr>
                          <w:rFonts w:ascii="Narkisim" w:hAnsi="Narkisim" w:cs="Narkisim" w:hint="cs"/>
                          <w:b/>
                          <w:bCs/>
                          <w:u w:val="single"/>
                          <w:rtl/>
                        </w:rPr>
                        <w:t xml:space="preserve">מורשה חתימה </w:t>
                      </w:r>
                      <w:r>
                        <w:rPr>
                          <w:rFonts w:ascii="Narkisim" w:hAnsi="Narkisim" w:cs="Narkisim" w:hint="cs"/>
                          <w:b/>
                          <w:bCs/>
                          <w:u w:val="single"/>
                          <w:rtl/>
                        </w:rPr>
                        <w:t>2</w:t>
                      </w:r>
                    </w:p>
                    <w:p w14:paraId="7D559817" w14:textId="77777777" w:rsidR="002B595A" w:rsidRDefault="002B595A" w:rsidP="00801013">
                      <w:pPr>
                        <w:spacing w:line="360" w:lineRule="auto"/>
                        <w:ind w:firstLine="50"/>
                        <w:rPr>
                          <w:rFonts w:ascii="Narkisim" w:hAnsi="Narkisim" w:cs="Narkisim"/>
                          <w:rtl/>
                        </w:rPr>
                      </w:pPr>
                      <w:r>
                        <w:rPr>
                          <w:rFonts w:ascii="Narkisim" w:hAnsi="Narkisim" w:cs="Narkisim" w:hint="cs"/>
                          <w:rtl/>
                        </w:rPr>
                        <w:t>שם +שם שפחה________________</w:t>
                      </w:r>
                    </w:p>
                    <w:p w14:paraId="57B8B665" w14:textId="77777777" w:rsidR="002B595A" w:rsidRDefault="002B595A" w:rsidP="00801013">
                      <w:pPr>
                        <w:spacing w:line="360" w:lineRule="auto"/>
                        <w:ind w:firstLine="50"/>
                        <w:rPr>
                          <w:rFonts w:ascii="Narkisim" w:hAnsi="Narkisim" w:cs="Narkisim"/>
                          <w:rtl/>
                        </w:rPr>
                      </w:pPr>
                      <w:r>
                        <w:rPr>
                          <w:rFonts w:ascii="Narkisim" w:hAnsi="Narkisim" w:cs="Narkisim" w:hint="cs"/>
                          <w:rtl/>
                        </w:rPr>
                        <w:t>ת.ז_________________________</w:t>
                      </w:r>
                    </w:p>
                    <w:p w14:paraId="643A2D43" w14:textId="77777777" w:rsidR="002B595A" w:rsidRDefault="002B595A" w:rsidP="00801013">
                      <w:pPr>
                        <w:spacing w:line="360" w:lineRule="auto"/>
                        <w:ind w:firstLine="50"/>
                        <w:rPr>
                          <w:rFonts w:ascii="Narkisim" w:hAnsi="Narkisim" w:cs="Narkisim"/>
                          <w:rtl/>
                        </w:rPr>
                      </w:pPr>
                      <w:r>
                        <w:rPr>
                          <w:rFonts w:ascii="Narkisim" w:hAnsi="Narkisim" w:cs="Narkisim" w:hint="cs"/>
                          <w:rtl/>
                        </w:rPr>
                        <w:t>תפקיד_______________________</w:t>
                      </w:r>
                    </w:p>
                    <w:p w14:paraId="26E744C0" w14:textId="77777777" w:rsidR="002B595A" w:rsidRDefault="002B595A" w:rsidP="00801013">
                      <w:pPr>
                        <w:jc w:val="both"/>
                        <w:rPr>
                          <w:rtl/>
                          <w:cs/>
                        </w:rPr>
                      </w:pPr>
                      <w:r>
                        <w:rPr>
                          <w:rFonts w:ascii="Narkisim" w:hAnsi="Narkisim" w:cs="Narkisim" w:hint="cs"/>
                          <w:rtl/>
                        </w:rPr>
                        <w:t>חתימה _______________________</w:t>
                      </w:r>
                    </w:p>
                  </w:txbxContent>
                </v:textbox>
                <w10:wrap type="square"/>
              </v:shape>
            </w:pict>
          </mc:Fallback>
        </mc:AlternateContent>
      </w:r>
      <w:r w:rsidRPr="00EB7493">
        <w:rPr>
          <w:rFonts w:ascii="Narkisim" w:eastAsia="Calibri" w:hAnsi="Narkisim" w:cs="Narkisim"/>
          <w:noProof/>
          <w:sz w:val="22"/>
          <w:szCs w:val="22"/>
          <w:rtl/>
          <w:lang w:eastAsia="en-US"/>
        </w:rPr>
        <mc:AlternateContent>
          <mc:Choice Requires="wps">
            <w:drawing>
              <wp:anchor distT="0" distB="0" distL="114300" distR="114300" simplePos="0" relativeHeight="251663872" behindDoc="0" locked="0" layoutInCell="1" allowOverlap="1" wp14:anchorId="550D5362" wp14:editId="7B44ABA4">
                <wp:simplePos x="0" y="0"/>
                <wp:positionH relativeFrom="column">
                  <wp:posOffset>3023235</wp:posOffset>
                </wp:positionH>
                <wp:positionV relativeFrom="paragraph">
                  <wp:posOffset>292100</wp:posOffset>
                </wp:positionV>
                <wp:extent cx="2562860" cy="1379855"/>
                <wp:effectExtent l="0" t="0" r="27940" b="10795"/>
                <wp:wrapSquare wrapText="bothSides"/>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62860" cy="1379855"/>
                        </a:xfrm>
                        <a:prstGeom prst="rect">
                          <a:avLst/>
                        </a:prstGeom>
                        <a:solidFill>
                          <a:srgbClr val="FFFFFF"/>
                        </a:solidFill>
                        <a:ln w="9525">
                          <a:solidFill>
                            <a:srgbClr val="000000"/>
                          </a:solidFill>
                          <a:miter lim="800000"/>
                          <a:headEnd/>
                          <a:tailEnd/>
                        </a:ln>
                      </wps:spPr>
                      <wps:txbx>
                        <w:txbxContent>
                          <w:p w14:paraId="26A852F3" w14:textId="77777777" w:rsidR="002B595A" w:rsidRPr="001D79C5" w:rsidRDefault="002B595A" w:rsidP="00801013">
                            <w:pPr>
                              <w:spacing w:line="360" w:lineRule="auto"/>
                              <w:rPr>
                                <w:rFonts w:ascii="Narkisim" w:hAnsi="Narkisim" w:cs="Narkisim"/>
                                <w:b/>
                                <w:bCs/>
                                <w:u w:val="single"/>
                                <w:rtl/>
                              </w:rPr>
                            </w:pPr>
                            <w:r w:rsidRPr="001D79C5">
                              <w:rPr>
                                <w:rFonts w:ascii="Narkisim" w:hAnsi="Narkisim" w:cs="Narkisim" w:hint="cs"/>
                                <w:b/>
                                <w:bCs/>
                                <w:u w:val="single"/>
                                <w:rtl/>
                              </w:rPr>
                              <w:t xml:space="preserve">מורשה חתימה </w:t>
                            </w:r>
                            <w:r>
                              <w:rPr>
                                <w:rFonts w:ascii="Narkisim" w:hAnsi="Narkisim" w:cs="Narkisim" w:hint="cs"/>
                                <w:b/>
                                <w:bCs/>
                                <w:u w:val="single"/>
                                <w:rtl/>
                              </w:rPr>
                              <w:t>1</w:t>
                            </w:r>
                          </w:p>
                          <w:p w14:paraId="228301FB" w14:textId="77777777" w:rsidR="002B595A" w:rsidRDefault="002B595A" w:rsidP="00801013">
                            <w:pPr>
                              <w:spacing w:line="360" w:lineRule="auto"/>
                              <w:ind w:firstLine="50"/>
                              <w:rPr>
                                <w:rFonts w:ascii="Narkisim" w:hAnsi="Narkisim" w:cs="Narkisim"/>
                                <w:rtl/>
                              </w:rPr>
                            </w:pPr>
                            <w:r>
                              <w:rPr>
                                <w:rFonts w:ascii="Narkisim" w:hAnsi="Narkisim" w:cs="Narkisim" w:hint="cs"/>
                                <w:rtl/>
                              </w:rPr>
                              <w:t>שם +שם שפחה________________</w:t>
                            </w:r>
                          </w:p>
                          <w:p w14:paraId="16EFBB86" w14:textId="77777777" w:rsidR="002B595A" w:rsidRDefault="002B595A" w:rsidP="00801013">
                            <w:pPr>
                              <w:spacing w:line="360" w:lineRule="auto"/>
                              <w:ind w:firstLine="50"/>
                              <w:rPr>
                                <w:rFonts w:ascii="Narkisim" w:hAnsi="Narkisim" w:cs="Narkisim"/>
                                <w:rtl/>
                              </w:rPr>
                            </w:pPr>
                            <w:r>
                              <w:rPr>
                                <w:rFonts w:ascii="Narkisim" w:hAnsi="Narkisim" w:cs="Narkisim" w:hint="cs"/>
                                <w:rtl/>
                              </w:rPr>
                              <w:t>ת.ז_________________________</w:t>
                            </w:r>
                          </w:p>
                          <w:p w14:paraId="05F9C625" w14:textId="77777777" w:rsidR="002B595A" w:rsidRDefault="002B595A" w:rsidP="00801013">
                            <w:pPr>
                              <w:spacing w:line="360" w:lineRule="auto"/>
                              <w:ind w:firstLine="50"/>
                              <w:rPr>
                                <w:rFonts w:ascii="Narkisim" w:hAnsi="Narkisim" w:cs="Narkisim"/>
                                <w:rtl/>
                              </w:rPr>
                            </w:pPr>
                            <w:r>
                              <w:rPr>
                                <w:rFonts w:ascii="Narkisim" w:hAnsi="Narkisim" w:cs="Narkisim" w:hint="cs"/>
                                <w:rtl/>
                              </w:rPr>
                              <w:t>תפקיד_______________________</w:t>
                            </w:r>
                          </w:p>
                          <w:p w14:paraId="5A333156" w14:textId="77777777" w:rsidR="002B595A" w:rsidRDefault="002B595A" w:rsidP="00801013">
                            <w:pPr>
                              <w:spacing w:line="360" w:lineRule="auto"/>
                              <w:ind w:firstLine="50"/>
                              <w:rPr>
                                <w:rFonts w:ascii="Narkisim" w:hAnsi="Narkisim" w:cs="Narkisim"/>
                                <w:rtl/>
                              </w:rPr>
                            </w:pPr>
                            <w:r>
                              <w:rPr>
                                <w:rFonts w:ascii="Narkisim" w:hAnsi="Narkisim" w:cs="Narkisim" w:hint="cs"/>
                                <w:rtl/>
                              </w:rPr>
                              <w:t>חתימה _______________________</w:t>
                            </w:r>
                          </w:p>
                          <w:p w14:paraId="78F89D69" w14:textId="77777777" w:rsidR="002B595A" w:rsidRDefault="002B595A" w:rsidP="00801013">
                            <w:pPr>
                              <w:spacing w:line="360" w:lineRule="auto"/>
                              <w:ind w:firstLine="50"/>
                              <w:jc w:val="both"/>
                            </w:pPr>
                          </w:p>
                          <w:p w14:paraId="74BBB7EF" w14:textId="77777777" w:rsidR="002B595A" w:rsidRDefault="002B595A" w:rsidP="00801013">
                            <w:pPr>
                              <w:jc w:val="both"/>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D5362" id="_x0000_s1028" type="#_x0000_t202" style="position:absolute;left:0;text-align:left;margin-left:238.05pt;margin-top:23pt;width:201.8pt;height:108.6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">
                <v:textbox>
                  <w:txbxContent>
                    <w:p w14:paraId="26A852F3" w14:textId="77777777" w:rsidR="002B595A" w:rsidRPr="001D79C5" w:rsidRDefault="002B595A" w:rsidP="00801013">
                      <w:pPr>
                        <w:spacing w:line="360" w:lineRule="auto"/>
                        <w:rPr>
                          <w:rFonts w:ascii="Narkisim" w:hAnsi="Narkisim" w:cs="Narkisim"/>
                          <w:b/>
                          <w:bCs/>
                          <w:u w:val="single"/>
                          <w:rtl/>
                        </w:rPr>
                      </w:pPr>
                      <w:r w:rsidRPr="001D79C5">
                        <w:rPr>
                          <w:rFonts w:ascii="Narkisim" w:hAnsi="Narkisim" w:cs="Narkisim" w:hint="cs"/>
                          <w:b/>
                          <w:bCs/>
                          <w:u w:val="single"/>
                          <w:rtl/>
                        </w:rPr>
                        <w:t xml:space="preserve">מורשה חתימה </w:t>
                      </w:r>
                      <w:r>
                        <w:rPr>
                          <w:rFonts w:ascii="Narkisim" w:hAnsi="Narkisim" w:cs="Narkisim" w:hint="cs"/>
                          <w:b/>
                          <w:bCs/>
                          <w:u w:val="single"/>
                          <w:rtl/>
                        </w:rPr>
                        <w:t>1</w:t>
                      </w:r>
                    </w:p>
                    <w:p w14:paraId="228301FB" w14:textId="77777777" w:rsidR="002B595A" w:rsidRDefault="002B595A" w:rsidP="00801013">
                      <w:pPr>
                        <w:spacing w:line="360" w:lineRule="auto"/>
                        <w:ind w:firstLine="50"/>
                        <w:rPr>
                          <w:rFonts w:ascii="Narkisim" w:hAnsi="Narkisim" w:cs="Narkisim"/>
                          <w:rtl/>
                        </w:rPr>
                      </w:pPr>
                      <w:r>
                        <w:rPr>
                          <w:rFonts w:ascii="Narkisim" w:hAnsi="Narkisim" w:cs="Narkisim" w:hint="cs"/>
                          <w:rtl/>
                        </w:rPr>
                        <w:t>שם +שם שפחה________________</w:t>
                      </w:r>
                    </w:p>
                    <w:p w14:paraId="16EFBB86" w14:textId="77777777" w:rsidR="002B595A" w:rsidRDefault="002B595A" w:rsidP="00801013">
                      <w:pPr>
                        <w:spacing w:line="360" w:lineRule="auto"/>
                        <w:ind w:firstLine="50"/>
                        <w:rPr>
                          <w:rFonts w:ascii="Narkisim" w:hAnsi="Narkisim" w:cs="Narkisim"/>
                          <w:rtl/>
                        </w:rPr>
                      </w:pPr>
                      <w:r>
                        <w:rPr>
                          <w:rFonts w:ascii="Narkisim" w:hAnsi="Narkisim" w:cs="Narkisim" w:hint="cs"/>
                          <w:rtl/>
                        </w:rPr>
                        <w:t>ת.ז_________________________</w:t>
                      </w:r>
                    </w:p>
                    <w:p w14:paraId="05F9C625" w14:textId="77777777" w:rsidR="002B595A" w:rsidRDefault="002B595A" w:rsidP="00801013">
                      <w:pPr>
                        <w:spacing w:line="360" w:lineRule="auto"/>
                        <w:ind w:firstLine="50"/>
                        <w:rPr>
                          <w:rFonts w:ascii="Narkisim" w:hAnsi="Narkisim" w:cs="Narkisim"/>
                          <w:rtl/>
                        </w:rPr>
                      </w:pPr>
                      <w:r>
                        <w:rPr>
                          <w:rFonts w:ascii="Narkisim" w:hAnsi="Narkisim" w:cs="Narkisim" w:hint="cs"/>
                          <w:rtl/>
                        </w:rPr>
                        <w:t>תפקיד_______________________</w:t>
                      </w:r>
                    </w:p>
                    <w:p w14:paraId="5A333156" w14:textId="77777777" w:rsidR="002B595A" w:rsidRDefault="002B595A" w:rsidP="00801013">
                      <w:pPr>
                        <w:spacing w:line="360" w:lineRule="auto"/>
                        <w:ind w:firstLine="50"/>
                        <w:rPr>
                          <w:rFonts w:ascii="Narkisim" w:hAnsi="Narkisim" w:cs="Narkisim"/>
                          <w:rtl/>
                        </w:rPr>
                      </w:pPr>
                      <w:r>
                        <w:rPr>
                          <w:rFonts w:ascii="Narkisim" w:hAnsi="Narkisim" w:cs="Narkisim" w:hint="cs"/>
                          <w:rtl/>
                        </w:rPr>
                        <w:t>חתימה _______________________</w:t>
                      </w:r>
                    </w:p>
                    <w:p w14:paraId="78F89D69" w14:textId="77777777" w:rsidR="002B595A" w:rsidRDefault="002B595A" w:rsidP="00801013">
                      <w:pPr>
                        <w:spacing w:line="360" w:lineRule="auto"/>
                        <w:ind w:firstLine="50"/>
                        <w:jc w:val="both"/>
                      </w:pPr>
                    </w:p>
                    <w:p w14:paraId="74BBB7EF" w14:textId="77777777" w:rsidR="002B595A" w:rsidRDefault="002B595A" w:rsidP="00801013">
                      <w:pPr>
                        <w:jc w:val="both"/>
                        <w:rPr>
                          <w:rtl/>
                          <w:cs/>
                        </w:rPr>
                      </w:pPr>
                    </w:p>
                  </w:txbxContent>
                </v:textbox>
                <w10:wrap type="square"/>
              </v:shape>
            </w:pict>
          </mc:Fallback>
        </mc:AlternateContent>
      </w:r>
    </w:p>
    <w:p w14:paraId="786FACE4" w14:textId="77777777" w:rsidR="00801013" w:rsidRDefault="00801013" w:rsidP="00801013">
      <w:pPr>
        <w:spacing w:after="200" w:line="360" w:lineRule="auto"/>
        <w:rPr>
          <w:rFonts w:ascii="Narkisim" w:eastAsia="Calibri" w:hAnsi="Narkisim" w:cs="Narkisim"/>
          <w:sz w:val="22"/>
          <w:szCs w:val="22"/>
          <w:rtl/>
        </w:rPr>
      </w:pPr>
      <w:r w:rsidRPr="00EB7493">
        <w:rPr>
          <w:rFonts w:ascii="Narkisim" w:eastAsia="Calibri" w:hAnsi="Narkisim" w:cs="Narkisim" w:hint="cs"/>
          <w:sz w:val="22"/>
          <w:szCs w:val="22"/>
        </w:rPr>
        <w:tab/>
      </w:r>
    </w:p>
    <w:p w14:paraId="6F489652" w14:textId="77777777" w:rsidR="00F65C46" w:rsidRPr="00EB7493" w:rsidRDefault="00F65C46" w:rsidP="00801013">
      <w:pPr>
        <w:spacing w:after="200" w:line="360" w:lineRule="auto"/>
        <w:rPr>
          <w:rFonts w:ascii="Narkisim" w:eastAsia="Calibri" w:hAnsi="Narkisim" w:cs="Narkisim"/>
          <w:sz w:val="22"/>
          <w:szCs w:val="22"/>
          <w:rtl/>
        </w:rPr>
      </w:pPr>
    </w:p>
    <w:p w14:paraId="4EBBAC6B" w14:textId="77777777" w:rsidR="00801013" w:rsidRPr="00921A55" w:rsidRDefault="00801013" w:rsidP="00801013">
      <w:pPr>
        <w:spacing w:before="60" w:afterLines="60" w:after="144" w:line="276" w:lineRule="auto"/>
        <w:ind w:hanging="964"/>
        <w:jc w:val="both"/>
        <w:outlineLvl w:val="1"/>
        <w:rPr>
          <w:rFonts w:cs="FrankRuehl"/>
          <w:rtl/>
        </w:rPr>
      </w:pPr>
    </w:p>
    <w:p w14:paraId="10D25C9E" w14:textId="77777777" w:rsidR="00801013" w:rsidRPr="00D32A83" w:rsidRDefault="00801013" w:rsidP="00801013">
      <w:pPr>
        <w:spacing w:after="200" w:line="276" w:lineRule="auto"/>
        <w:rPr>
          <w:rFonts w:cs="David"/>
          <w:b/>
          <w:bCs/>
          <w:szCs w:val="28"/>
          <w:rtl/>
        </w:rPr>
      </w:pPr>
      <w:r w:rsidRPr="00386BAC">
        <w:rPr>
          <w:rFonts w:cs="David" w:hint="cs"/>
          <w:b/>
          <w:bCs/>
          <w:szCs w:val="28"/>
          <w:rtl/>
        </w:rPr>
        <w:lastRenderedPageBreak/>
        <w:t xml:space="preserve">נספח 1ב- מעטפה מספר 2 </w:t>
      </w:r>
      <w:r w:rsidRPr="00386BAC">
        <w:rPr>
          <w:rFonts w:cs="David"/>
          <w:b/>
          <w:bCs/>
          <w:szCs w:val="28"/>
          <w:rtl/>
        </w:rPr>
        <w:t>אישורי חתימה</w:t>
      </w:r>
    </w:p>
    <w:p w14:paraId="7137C168" w14:textId="77777777" w:rsidR="00801013" w:rsidRPr="00EB7493" w:rsidRDefault="00801013" w:rsidP="00801013">
      <w:pPr>
        <w:spacing w:after="200" w:line="276" w:lineRule="auto"/>
        <w:jc w:val="center"/>
        <w:rPr>
          <w:rFonts w:ascii="Calibri" w:eastAsia="Calibri" w:hAnsi="Calibri" w:cs="Narkisim"/>
          <w:b/>
          <w:bCs/>
          <w:noProof/>
          <w:sz w:val="56"/>
          <w:szCs w:val="56"/>
          <w:rtl/>
          <w14:shadow w14:blurRad="50800" w14:dist="38100" w14:dir="2700000" w14:sx="100000" w14:sy="100000" w14:kx="0" w14:ky="0" w14:algn="tl">
            <w14:srgbClr w14:val="000000">
              <w14:alpha w14:val="60000"/>
            </w14:srgbClr>
          </w14:shadow>
        </w:rPr>
      </w:pPr>
      <w:r w:rsidRPr="00EB7493">
        <w:rPr>
          <w:rFonts w:ascii="Calibri" w:eastAsia="Calibri" w:hAnsi="Calibri" w:cs="Narkisim" w:hint="cs"/>
          <w:b/>
          <w:bCs/>
          <w:noProof/>
          <w:sz w:val="56"/>
          <w:szCs w:val="56"/>
          <w:rtl/>
          <w14:shadow w14:blurRad="50800" w14:dist="38100" w14:dir="2700000" w14:sx="100000" w14:sy="100000" w14:kx="0" w14:ky="0" w14:algn="tl">
            <w14:srgbClr w14:val="000000">
              <w14:alpha w14:val="60000"/>
            </w14:srgbClr>
          </w14:shadow>
        </w:rPr>
        <w:t>מכרז מרכזי מס. 01-2016</w:t>
      </w:r>
    </w:p>
    <w:p w14:paraId="0303B2D6" w14:textId="77777777" w:rsidR="00801013" w:rsidRPr="00EB7493" w:rsidRDefault="00801013" w:rsidP="00801013">
      <w:pPr>
        <w:spacing w:after="200" w:line="276" w:lineRule="auto"/>
        <w:ind w:left="426" w:hanging="425"/>
        <w:jc w:val="center"/>
        <w:rPr>
          <w:rFonts w:eastAsia="Calibri" w:cs="Narkisim"/>
          <w:b/>
          <w:bCs/>
          <w:noProof/>
          <w:sz w:val="56"/>
          <w:szCs w:val="56"/>
          <w:rtl/>
          <w14:shadow w14:blurRad="50800" w14:dist="38100" w14:dir="2700000" w14:sx="100000" w14:sy="100000" w14:kx="0" w14:ky="0" w14:algn="tl">
            <w14:srgbClr w14:val="000000">
              <w14:alpha w14:val="60000"/>
            </w14:srgbClr>
          </w14:shadow>
        </w:rPr>
      </w:pPr>
      <w:r w:rsidRPr="00EB7493">
        <w:rPr>
          <w:rFonts w:ascii="Calibri" w:eastAsia="Calibri" w:hAnsi="Calibri" w:cs="Narkisim"/>
          <w:b/>
          <w:bCs/>
          <w:noProof/>
          <w:sz w:val="56"/>
          <w:szCs w:val="56"/>
          <w:rtl/>
          <w14:shadow w14:blurRad="50800" w14:dist="38100" w14:dir="2700000" w14:sx="100000" w14:sy="100000" w14:kx="0" w14:ky="0" w14:algn="tl">
            <w14:srgbClr w14:val="000000">
              <w14:alpha w14:val="60000"/>
            </w14:srgbClr>
          </w14:shadow>
        </w:rPr>
        <w:t>לאספקת שירותי תקשורת סלולאריים (רט"ן) למשרדי הממשלה</w:t>
      </w:r>
      <w:r w:rsidRPr="00EB7493">
        <w:rPr>
          <w:rFonts w:eastAsia="Calibri" w:cs="Narkisim"/>
          <w:b/>
          <w:bCs/>
          <w:noProof/>
          <w:sz w:val="56"/>
          <w:szCs w:val="56"/>
          <w:rtl/>
          <w14:shadow w14:blurRad="50800" w14:dist="38100" w14:dir="2700000" w14:sx="100000" w14:sy="100000" w14:kx="0" w14:ky="0" w14:algn="tl">
            <w14:srgbClr w14:val="000000">
              <w14:alpha w14:val="60000"/>
            </w14:srgbClr>
          </w14:shadow>
        </w:rPr>
        <w:t xml:space="preserve"> </w:t>
      </w:r>
    </w:p>
    <w:p w14:paraId="3FF07F8D" w14:textId="77777777" w:rsidR="00801013" w:rsidRPr="00EB7493" w:rsidRDefault="00801013" w:rsidP="00801013">
      <w:pPr>
        <w:spacing w:after="200" w:line="276" w:lineRule="auto"/>
        <w:ind w:left="426" w:hanging="425"/>
        <w:jc w:val="center"/>
        <w:rPr>
          <w:rFonts w:ascii="Narkisim" w:eastAsia="Calibri" w:hAnsi="Narkisim" w:cs="Narkisim"/>
          <w:b/>
          <w:bCs/>
          <w:sz w:val="72"/>
          <w:szCs w:val="72"/>
          <w:u w:val="single"/>
        </w:rPr>
      </w:pPr>
      <w:r w:rsidRPr="00EB7493">
        <w:rPr>
          <w:rFonts w:ascii="Narkisim" w:eastAsia="Calibri" w:hAnsi="Narkisim" w:cs="Narkisim" w:hint="cs"/>
          <w:b/>
          <w:bCs/>
          <w:sz w:val="72"/>
          <w:szCs w:val="72"/>
          <w:u w:val="single"/>
          <w:rtl/>
        </w:rPr>
        <w:t>פרק</w:t>
      </w:r>
      <w:r>
        <w:rPr>
          <w:rFonts w:ascii="Narkisim" w:eastAsia="Calibri" w:hAnsi="Narkisim" w:cs="Narkisim" w:hint="cs"/>
          <w:b/>
          <w:bCs/>
          <w:sz w:val="72"/>
          <w:szCs w:val="72"/>
          <w:u w:val="single"/>
          <w:rtl/>
        </w:rPr>
        <w:t>ים</w:t>
      </w:r>
      <w:r w:rsidRPr="00EB7493">
        <w:rPr>
          <w:rFonts w:ascii="Narkisim" w:eastAsia="Calibri" w:hAnsi="Narkisim" w:cs="Narkisim" w:hint="cs"/>
          <w:b/>
          <w:bCs/>
          <w:sz w:val="72"/>
          <w:szCs w:val="72"/>
          <w:u w:val="single"/>
          <w:rtl/>
        </w:rPr>
        <w:t xml:space="preserve"> </w:t>
      </w:r>
      <w:r>
        <w:rPr>
          <w:rFonts w:ascii="Narkisim" w:eastAsia="Calibri" w:hAnsi="Narkisim" w:cs="Narkisim" w:hint="cs"/>
          <w:b/>
          <w:bCs/>
          <w:sz w:val="72"/>
          <w:szCs w:val="72"/>
          <w:u w:val="single"/>
          <w:rtl/>
        </w:rPr>
        <w:t>1-5</w:t>
      </w:r>
      <w:r w:rsidRPr="00EB7493">
        <w:rPr>
          <w:rFonts w:ascii="Narkisim" w:eastAsia="Calibri" w:hAnsi="Narkisim" w:cs="Narkisim" w:hint="cs"/>
          <w:b/>
          <w:bCs/>
          <w:sz w:val="72"/>
          <w:szCs w:val="72"/>
          <w:u w:val="single"/>
          <w:rtl/>
        </w:rPr>
        <w:t xml:space="preserve"> </w:t>
      </w:r>
      <w:r w:rsidRPr="00D96576">
        <w:rPr>
          <w:rFonts w:ascii="Narkisim" w:eastAsia="Calibri" w:hAnsi="Narkisim" w:cs="Narkisim"/>
          <w:b/>
          <w:bCs/>
          <w:sz w:val="72"/>
          <w:szCs w:val="72"/>
          <w:u w:val="single"/>
          <w:rtl/>
        </w:rPr>
        <w:t>פרקים טכנולוגיים</w:t>
      </w:r>
    </w:p>
    <w:p w14:paraId="085A2CD4" w14:textId="77777777" w:rsidR="00801013" w:rsidRPr="00EB7493" w:rsidRDefault="00801013" w:rsidP="00801013">
      <w:pPr>
        <w:spacing w:after="200" w:line="276" w:lineRule="auto"/>
        <w:ind w:left="426" w:hanging="425"/>
        <w:rPr>
          <w:rFonts w:ascii="Narkisim" w:eastAsia="Calibri" w:hAnsi="Narkisim" w:cs="Narkisim"/>
          <w:sz w:val="22"/>
          <w:szCs w:val="22"/>
          <w:rtl/>
        </w:rPr>
      </w:pPr>
      <w:r w:rsidRPr="00EB7493">
        <w:rPr>
          <w:rFonts w:ascii="Narkisim" w:eastAsia="Calibri" w:hAnsi="Narkisim" w:cs="Narkisim"/>
          <w:noProof/>
          <w:sz w:val="22"/>
          <w:szCs w:val="22"/>
          <w:lang w:eastAsia="en-US"/>
        </w:rPr>
        <mc:AlternateContent>
          <mc:Choice Requires="wps">
            <w:drawing>
              <wp:anchor distT="0" distB="0" distL="114300" distR="114300" simplePos="0" relativeHeight="251665920" behindDoc="0" locked="0" layoutInCell="1" allowOverlap="1" wp14:anchorId="1479B901" wp14:editId="1CBB09BF">
                <wp:simplePos x="0" y="0"/>
                <wp:positionH relativeFrom="column">
                  <wp:posOffset>584200</wp:posOffset>
                </wp:positionH>
                <wp:positionV relativeFrom="paragraph">
                  <wp:posOffset>191399</wp:posOffset>
                </wp:positionV>
                <wp:extent cx="2752725" cy="543560"/>
                <wp:effectExtent l="0" t="0" r="28575" b="27940"/>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95C74" id="מלבן 16" o:spid="_x0000_s1026" style="position:absolute;left:0;text-align:left;margin-left:46pt;margin-top:15.05pt;width:216.75pt;height:42.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"/>
            </w:pict>
          </mc:Fallback>
        </mc:AlternateContent>
      </w:r>
    </w:p>
    <w:p w14:paraId="06767B04" w14:textId="77777777" w:rsidR="00801013" w:rsidRPr="00EB7493" w:rsidRDefault="00801013" w:rsidP="00801013">
      <w:pPr>
        <w:spacing w:after="200" w:line="276" w:lineRule="auto"/>
        <w:ind w:left="426" w:hanging="425"/>
        <w:rPr>
          <w:rFonts w:ascii="Narkisim" w:eastAsia="Calibri" w:hAnsi="Narkisim" w:cs="Narkisim"/>
          <w:sz w:val="22"/>
          <w:szCs w:val="22"/>
          <w:rtl/>
        </w:rPr>
      </w:pPr>
      <w:r w:rsidRPr="00EB7493">
        <w:rPr>
          <w:rFonts w:ascii="Narkisim" w:eastAsia="Calibri" w:hAnsi="Narkisim" w:cs="Narkisim"/>
          <w:rtl/>
        </w:rPr>
        <w:t xml:space="preserve"> שם מלא של </w:t>
      </w:r>
      <w:r w:rsidRPr="00EB7493">
        <w:rPr>
          <w:rFonts w:ascii="Narkisim" w:eastAsia="Calibri" w:hAnsi="Narkisim" w:cs="Narkisim" w:hint="cs"/>
          <w:rtl/>
        </w:rPr>
        <w:t>התאגיד</w:t>
      </w:r>
      <w:r w:rsidRPr="00EB7493">
        <w:rPr>
          <w:rFonts w:ascii="Narkisim" w:eastAsia="Calibri" w:hAnsi="Narkisim" w:cs="Narkisim"/>
          <w:rtl/>
        </w:rPr>
        <w:t xml:space="preserve"> המציע</w:t>
      </w:r>
    </w:p>
    <w:p w14:paraId="0A59EC33" w14:textId="77777777" w:rsidR="00801013" w:rsidRPr="00EB7493" w:rsidRDefault="00801013" w:rsidP="00801013">
      <w:pPr>
        <w:spacing w:after="200" w:line="276" w:lineRule="auto"/>
        <w:ind w:left="426" w:hanging="425"/>
        <w:rPr>
          <w:rFonts w:ascii="Calibri" w:eastAsia="Calibri" w:hAnsi="Calibri" w:cs="Narkisim"/>
          <w:sz w:val="22"/>
          <w:szCs w:val="22"/>
        </w:rPr>
      </w:pPr>
    </w:p>
    <w:p w14:paraId="36C7064B" w14:textId="77777777" w:rsidR="00801013" w:rsidRPr="00EB7493" w:rsidRDefault="00801013" w:rsidP="00801013">
      <w:pPr>
        <w:spacing w:after="200" w:line="276" w:lineRule="auto"/>
        <w:ind w:left="426" w:hanging="425"/>
        <w:rPr>
          <w:rFonts w:ascii="Narkisim" w:eastAsia="Calibri" w:hAnsi="Narkisim" w:cs="Narkisim"/>
          <w:sz w:val="22"/>
          <w:szCs w:val="22"/>
          <w:rtl/>
        </w:rPr>
      </w:pPr>
      <w:r w:rsidRPr="00EB7493">
        <w:rPr>
          <w:rFonts w:ascii="Narkisim" w:eastAsia="Calibri" w:hAnsi="Narkisim" w:cs="Narkisim"/>
          <w:noProof/>
          <w:sz w:val="22"/>
          <w:szCs w:val="22"/>
          <w:lang w:eastAsia="en-US"/>
        </w:rPr>
        <mc:AlternateContent>
          <mc:Choice Requires="wps">
            <w:drawing>
              <wp:anchor distT="0" distB="0" distL="114300" distR="114300" simplePos="0" relativeHeight="251667968" behindDoc="0" locked="0" layoutInCell="1" allowOverlap="1" wp14:anchorId="4E71A892" wp14:editId="795CCE1D">
                <wp:simplePos x="0" y="0"/>
                <wp:positionH relativeFrom="column">
                  <wp:posOffset>593725</wp:posOffset>
                </wp:positionH>
                <wp:positionV relativeFrom="paragraph">
                  <wp:posOffset>68106</wp:posOffset>
                </wp:positionV>
                <wp:extent cx="2743200" cy="543560"/>
                <wp:effectExtent l="0" t="0" r="19050" b="27940"/>
                <wp:wrapNone/>
                <wp:docPr id="17" name="מלבן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B957A" id="מלבן 17" o:spid="_x0000_s1026" style="position:absolute;left:0;text-align:left;margin-left:46.75pt;margin-top:5.35pt;width:3in;height:42.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"/>
            </w:pict>
          </mc:Fallback>
        </mc:AlternateContent>
      </w:r>
    </w:p>
    <w:p w14:paraId="0C4933B5" w14:textId="77777777" w:rsidR="00801013" w:rsidRPr="00EB7493" w:rsidRDefault="00801013" w:rsidP="00801013">
      <w:pPr>
        <w:spacing w:after="200" w:line="276" w:lineRule="auto"/>
        <w:ind w:left="426" w:hanging="425"/>
        <w:rPr>
          <w:rFonts w:ascii="Narkisim" w:eastAsia="Calibri" w:hAnsi="Narkisim" w:cs="Narkisim"/>
          <w:rtl/>
        </w:rPr>
      </w:pPr>
      <w:r w:rsidRPr="00EB7493">
        <w:rPr>
          <w:rFonts w:ascii="Narkisim" w:eastAsia="Calibri" w:hAnsi="Narkisim" w:cs="Narkisim"/>
          <w:rtl/>
        </w:rPr>
        <w:t>מספר ח.פ.</w:t>
      </w:r>
    </w:p>
    <w:p w14:paraId="6F514CAA" w14:textId="77777777" w:rsidR="00801013" w:rsidRPr="00EB7493" w:rsidRDefault="00801013" w:rsidP="00801013">
      <w:pPr>
        <w:spacing w:after="200" w:line="276" w:lineRule="auto"/>
        <w:ind w:left="426" w:hanging="425"/>
        <w:rPr>
          <w:rFonts w:ascii="Narkisim" w:eastAsia="Calibri" w:hAnsi="Narkisim" w:cs="Narkisim"/>
          <w:sz w:val="22"/>
          <w:szCs w:val="22"/>
          <w:rtl/>
        </w:rPr>
      </w:pPr>
    </w:p>
    <w:p w14:paraId="1CF71284" w14:textId="77777777" w:rsidR="00801013" w:rsidRPr="00EB7493" w:rsidRDefault="00801013" w:rsidP="00801013">
      <w:pPr>
        <w:spacing w:after="200" w:line="276" w:lineRule="auto"/>
        <w:ind w:left="426" w:hanging="425"/>
        <w:rPr>
          <w:rFonts w:ascii="Narkisim" w:eastAsia="Calibri" w:hAnsi="Narkisim" w:cs="Narkisim"/>
          <w:sz w:val="22"/>
          <w:szCs w:val="22"/>
          <w:rtl/>
        </w:rPr>
      </w:pPr>
      <w:r w:rsidRPr="00EB7493">
        <w:rPr>
          <w:rFonts w:ascii="Narkisim" w:eastAsia="Calibri" w:hAnsi="Narkisim" w:cs="Narkisim"/>
          <w:noProof/>
          <w:sz w:val="22"/>
          <w:szCs w:val="22"/>
          <w:lang w:eastAsia="en-US"/>
        </w:rPr>
        <mc:AlternateContent>
          <mc:Choice Requires="wps">
            <w:drawing>
              <wp:anchor distT="0" distB="0" distL="114300" distR="114300" simplePos="0" relativeHeight="251666944" behindDoc="0" locked="0" layoutInCell="1" allowOverlap="1" wp14:anchorId="785C3002" wp14:editId="03AAB823">
                <wp:simplePos x="0" y="0"/>
                <wp:positionH relativeFrom="column">
                  <wp:posOffset>621589</wp:posOffset>
                </wp:positionH>
                <wp:positionV relativeFrom="paragraph">
                  <wp:posOffset>9696</wp:posOffset>
                </wp:positionV>
                <wp:extent cx="2710815" cy="593677"/>
                <wp:effectExtent l="0" t="0" r="13335" b="16510"/>
                <wp:wrapNone/>
                <wp:docPr id="18" name="מלבן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0815" cy="59367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6703A" id="מלבן 18" o:spid="_x0000_s1026" style="position:absolute;left:0;text-align:left;margin-left:48.95pt;margin-top:.75pt;width:213.45pt;height:46.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"/>
            </w:pict>
          </mc:Fallback>
        </mc:AlternateContent>
      </w:r>
    </w:p>
    <w:p w14:paraId="4D8E1610" w14:textId="77777777" w:rsidR="00801013" w:rsidRPr="00EB7493" w:rsidRDefault="00801013" w:rsidP="00801013">
      <w:pPr>
        <w:spacing w:after="200" w:line="276" w:lineRule="auto"/>
        <w:ind w:left="426" w:hanging="425"/>
        <w:rPr>
          <w:rFonts w:ascii="Narkisim" w:eastAsia="Calibri" w:hAnsi="Narkisim" w:cs="Narkisim"/>
          <w:rtl/>
        </w:rPr>
      </w:pPr>
      <w:r w:rsidRPr="00EB7493">
        <w:rPr>
          <w:rFonts w:ascii="Narkisim" w:eastAsia="Calibri" w:hAnsi="Narkisim" w:cs="Narkisim"/>
          <w:rtl/>
        </w:rPr>
        <w:t xml:space="preserve">חתימה וחותמת </w:t>
      </w:r>
      <w:r w:rsidRPr="00EB7493">
        <w:rPr>
          <w:rFonts w:ascii="Narkisim" w:eastAsia="Calibri" w:hAnsi="Narkisim" w:cs="Narkisim" w:hint="cs"/>
          <w:rtl/>
        </w:rPr>
        <w:t xml:space="preserve">תאגיד </w:t>
      </w:r>
      <w:r w:rsidRPr="00EB7493">
        <w:rPr>
          <w:rFonts w:ascii="Narkisim" w:eastAsia="Calibri" w:hAnsi="Narkisim" w:cs="Narkisim"/>
          <w:rtl/>
        </w:rPr>
        <w:t>המציע</w:t>
      </w:r>
    </w:p>
    <w:p w14:paraId="5EF141EC" w14:textId="77777777" w:rsidR="00801013" w:rsidRPr="00EB7493" w:rsidRDefault="00801013" w:rsidP="00801013">
      <w:pPr>
        <w:spacing w:after="200" w:line="276" w:lineRule="auto"/>
        <w:ind w:left="426" w:hanging="425"/>
        <w:rPr>
          <w:rFonts w:ascii="Narkisim" w:eastAsia="Calibri" w:hAnsi="Narkisim" w:cs="Narkisim"/>
          <w:sz w:val="22"/>
          <w:szCs w:val="22"/>
          <w:rtl/>
        </w:rPr>
      </w:pPr>
    </w:p>
    <w:p w14:paraId="687AD9F7" w14:textId="77777777" w:rsidR="00801013" w:rsidRPr="00EB7493" w:rsidRDefault="00801013" w:rsidP="00801013">
      <w:pPr>
        <w:spacing w:after="200" w:line="276" w:lineRule="auto"/>
        <w:jc w:val="center"/>
        <w:rPr>
          <w:rFonts w:ascii="Narkisim" w:eastAsia="Calibri" w:hAnsi="Narkisim" w:cs="Narkisim"/>
          <w:b/>
          <w:bCs/>
          <w:sz w:val="22"/>
          <w:szCs w:val="22"/>
          <w:u w:val="single"/>
          <w:rtl/>
        </w:rPr>
      </w:pPr>
      <w:r w:rsidRPr="00EB7493">
        <w:rPr>
          <w:rFonts w:ascii="Narkisim" w:eastAsia="Calibri" w:hAnsi="Narkisim" w:cs="Narkisim" w:hint="cs"/>
          <w:b/>
          <w:bCs/>
          <w:sz w:val="22"/>
          <w:szCs w:val="22"/>
          <w:u w:val="single"/>
          <w:rtl/>
        </w:rPr>
        <w:t>פרטי מורשי החתימה:</w:t>
      </w:r>
    </w:p>
    <w:p w14:paraId="4C08D3C3" w14:textId="77777777" w:rsidR="00801013" w:rsidRPr="00EB7493" w:rsidRDefault="00801013" w:rsidP="00801013">
      <w:pPr>
        <w:spacing w:after="200" w:line="276" w:lineRule="auto"/>
        <w:rPr>
          <w:rFonts w:ascii="Narkisim" w:eastAsia="Calibri" w:hAnsi="Narkisim" w:cs="Narkisim"/>
          <w:sz w:val="22"/>
          <w:szCs w:val="22"/>
          <w:rtl/>
        </w:rPr>
      </w:pPr>
      <w:r w:rsidRPr="00EB7493">
        <w:rPr>
          <w:rFonts w:ascii="Narkisim" w:eastAsia="Calibri" w:hAnsi="Narkisim" w:cs="Narkisim"/>
          <w:noProof/>
          <w:sz w:val="22"/>
          <w:szCs w:val="22"/>
          <w:rtl/>
          <w:lang w:eastAsia="en-US"/>
        </w:rPr>
        <mc:AlternateContent>
          <mc:Choice Requires="wps">
            <w:drawing>
              <wp:anchor distT="0" distB="0" distL="114300" distR="114300" simplePos="0" relativeHeight="251670016" behindDoc="0" locked="0" layoutInCell="1" allowOverlap="1" wp14:anchorId="4766D07C" wp14:editId="4E59009C">
                <wp:simplePos x="0" y="0"/>
                <wp:positionH relativeFrom="column">
                  <wp:posOffset>73025</wp:posOffset>
                </wp:positionH>
                <wp:positionV relativeFrom="paragraph">
                  <wp:posOffset>300355</wp:posOffset>
                </wp:positionV>
                <wp:extent cx="2562225" cy="1370965"/>
                <wp:effectExtent l="0" t="0" r="28575" b="19685"/>
                <wp:wrapSquare wrapText="bothSides"/>
                <wp:docPr id="1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62225" cy="1370965"/>
                        </a:xfrm>
                        <a:prstGeom prst="rect">
                          <a:avLst/>
                        </a:prstGeom>
                        <a:solidFill>
                          <a:srgbClr val="FFFFFF"/>
                        </a:solidFill>
                        <a:ln w="9525">
                          <a:solidFill>
                            <a:srgbClr val="000000"/>
                          </a:solidFill>
                          <a:miter lim="800000"/>
                          <a:headEnd/>
                          <a:tailEnd/>
                        </a:ln>
                      </wps:spPr>
                      <wps:txbx>
                        <w:txbxContent>
                          <w:p w14:paraId="7D202A65" w14:textId="77777777" w:rsidR="002B595A" w:rsidRPr="001D79C5" w:rsidRDefault="002B595A" w:rsidP="00801013">
                            <w:pPr>
                              <w:spacing w:line="360" w:lineRule="auto"/>
                              <w:rPr>
                                <w:rFonts w:ascii="Narkisim" w:hAnsi="Narkisim" w:cs="Narkisim"/>
                                <w:b/>
                                <w:bCs/>
                                <w:u w:val="single"/>
                                <w:rtl/>
                              </w:rPr>
                            </w:pPr>
                            <w:r w:rsidRPr="001D79C5">
                              <w:rPr>
                                <w:rFonts w:ascii="Narkisim" w:hAnsi="Narkisim" w:cs="Narkisim" w:hint="cs"/>
                                <w:b/>
                                <w:bCs/>
                                <w:u w:val="single"/>
                                <w:rtl/>
                              </w:rPr>
                              <w:t xml:space="preserve">מורשה חתימה </w:t>
                            </w:r>
                            <w:r>
                              <w:rPr>
                                <w:rFonts w:ascii="Narkisim" w:hAnsi="Narkisim" w:cs="Narkisim" w:hint="cs"/>
                                <w:b/>
                                <w:bCs/>
                                <w:u w:val="single"/>
                                <w:rtl/>
                              </w:rPr>
                              <w:t>2</w:t>
                            </w:r>
                          </w:p>
                          <w:p w14:paraId="560769EA" w14:textId="77777777" w:rsidR="002B595A" w:rsidRDefault="002B595A" w:rsidP="00801013">
                            <w:pPr>
                              <w:spacing w:line="360" w:lineRule="auto"/>
                              <w:ind w:firstLine="50"/>
                              <w:rPr>
                                <w:rFonts w:ascii="Narkisim" w:hAnsi="Narkisim" w:cs="Narkisim"/>
                                <w:rtl/>
                              </w:rPr>
                            </w:pPr>
                            <w:r>
                              <w:rPr>
                                <w:rFonts w:ascii="Narkisim" w:hAnsi="Narkisim" w:cs="Narkisim" w:hint="cs"/>
                                <w:rtl/>
                              </w:rPr>
                              <w:t>שם +שם שפחה________________</w:t>
                            </w:r>
                          </w:p>
                          <w:p w14:paraId="75770E58" w14:textId="77777777" w:rsidR="002B595A" w:rsidRDefault="002B595A" w:rsidP="00801013">
                            <w:pPr>
                              <w:spacing w:line="360" w:lineRule="auto"/>
                              <w:ind w:firstLine="50"/>
                              <w:rPr>
                                <w:rFonts w:ascii="Narkisim" w:hAnsi="Narkisim" w:cs="Narkisim"/>
                                <w:rtl/>
                              </w:rPr>
                            </w:pPr>
                            <w:r>
                              <w:rPr>
                                <w:rFonts w:ascii="Narkisim" w:hAnsi="Narkisim" w:cs="Narkisim" w:hint="cs"/>
                                <w:rtl/>
                              </w:rPr>
                              <w:t>ת.ז_________________________</w:t>
                            </w:r>
                          </w:p>
                          <w:p w14:paraId="736E4C16" w14:textId="77777777" w:rsidR="002B595A" w:rsidRDefault="002B595A" w:rsidP="00801013">
                            <w:pPr>
                              <w:spacing w:line="360" w:lineRule="auto"/>
                              <w:ind w:firstLine="50"/>
                              <w:rPr>
                                <w:rFonts w:ascii="Narkisim" w:hAnsi="Narkisim" w:cs="Narkisim"/>
                                <w:rtl/>
                              </w:rPr>
                            </w:pPr>
                            <w:r>
                              <w:rPr>
                                <w:rFonts w:ascii="Narkisim" w:hAnsi="Narkisim" w:cs="Narkisim" w:hint="cs"/>
                                <w:rtl/>
                              </w:rPr>
                              <w:t>תפקיד_______________________</w:t>
                            </w:r>
                          </w:p>
                          <w:p w14:paraId="6969ED96" w14:textId="77777777" w:rsidR="002B595A" w:rsidRDefault="002B595A" w:rsidP="00801013">
                            <w:pPr>
                              <w:jc w:val="both"/>
                              <w:rPr>
                                <w:rtl/>
                                <w:cs/>
                              </w:rPr>
                            </w:pPr>
                            <w:r>
                              <w:rPr>
                                <w:rFonts w:ascii="Narkisim" w:hAnsi="Narkisim" w:cs="Narkisim" w:hint="cs"/>
                                <w:rtl/>
                              </w:rPr>
                              <w:t>חתימה 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6D07C" id="_x0000_s1029" type="#_x0000_t202" style="position:absolute;left:0;text-align:left;margin-left:5.75pt;margin-top:23.65pt;width:201.75pt;height:107.9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">
                <v:textbox>
                  <w:txbxContent>
                    <w:p w14:paraId="7D202A65" w14:textId="77777777" w:rsidR="002B595A" w:rsidRPr="001D79C5" w:rsidRDefault="002B595A" w:rsidP="00801013">
                      <w:pPr>
                        <w:spacing w:line="360" w:lineRule="auto"/>
                        <w:rPr>
                          <w:rFonts w:ascii="Narkisim" w:hAnsi="Narkisim" w:cs="Narkisim"/>
                          <w:b/>
                          <w:bCs/>
                          <w:u w:val="single"/>
                          <w:rtl/>
                        </w:rPr>
                      </w:pPr>
                      <w:r w:rsidRPr="001D79C5">
                        <w:rPr>
                          <w:rFonts w:ascii="Narkisim" w:hAnsi="Narkisim" w:cs="Narkisim" w:hint="cs"/>
                          <w:b/>
                          <w:bCs/>
                          <w:u w:val="single"/>
                          <w:rtl/>
                        </w:rPr>
                        <w:t xml:space="preserve">מורשה חתימה </w:t>
                      </w:r>
                      <w:r>
                        <w:rPr>
                          <w:rFonts w:ascii="Narkisim" w:hAnsi="Narkisim" w:cs="Narkisim" w:hint="cs"/>
                          <w:b/>
                          <w:bCs/>
                          <w:u w:val="single"/>
                          <w:rtl/>
                        </w:rPr>
                        <w:t>2</w:t>
                      </w:r>
                    </w:p>
                    <w:p w14:paraId="560769EA" w14:textId="77777777" w:rsidR="002B595A" w:rsidRDefault="002B595A" w:rsidP="00801013">
                      <w:pPr>
                        <w:spacing w:line="360" w:lineRule="auto"/>
                        <w:ind w:firstLine="50"/>
                        <w:rPr>
                          <w:rFonts w:ascii="Narkisim" w:hAnsi="Narkisim" w:cs="Narkisim"/>
                          <w:rtl/>
                        </w:rPr>
                      </w:pPr>
                      <w:r>
                        <w:rPr>
                          <w:rFonts w:ascii="Narkisim" w:hAnsi="Narkisim" w:cs="Narkisim" w:hint="cs"/>
                          <w:rtl/>
                        </w:rPr>
                        <w:t>שם +שם שפחה________________</w:t>
                      </w:r>
                    </w:p>
                    <w:p w14:paraId="75770E58" w14:textId="77777777" w:rsidR="002B595A" w:rsidRDefault="002B595A" w:rsidP="00801013">
                      <w:pPr>
                        <w:spacing w:line="360" w:lineRule="auto"/>
                        <w:ind w:firstLine="50"/>
                        <w:rPr>
                          <w:rFonts w:ascii="Narkisim" w:hAnsi="Narkisim" w:cs="Narkisim"/>
                          <w:rtl/>
                        </w:rPr>
                      </w:pPr>
                      <w:r>
                        <w:rPr>
                          <w:rFonts w:ascii="Narkisim" w:hAnsi="Narkisim" w:cs="Narkisim" w:hint="cs"/>
                          <w:rtl/>
                        </w:rPr>
                        <w:t>ת.ז_________________________</w:t>
                      </w:r>
                    </w:p>
                    <w:p w14:paraId="736E4C16" w14:textId="77777777" w:rsidR="002B595A" w:rsidRDefault="002B595A" w:rsidP="00801013">
                      <w:pPr>
                        <w:spacing w:line="360" w:lineRule="auto"/>
                        <w:ind w:firstLine="50"/>
                        <w:rPr>
                          <w:rFonts w:ascii="Narkisim" w:hAnsi="Narkisim" w:cs="Narkisim"/>
                          <w:rtl/>
                        </w:rPr>
                      </w:pPr>
                      <w:r>
                        <w:rPr>
                          <w:rFonts w:ascii="Narkisim" w:hAnsi="Narkisim" w:cs="Narkisim" w:hint="cs"/>
                          <w:rtl/>
                        </w:rPr>
                        <w:t>תפקיד_______________________</w:t>
                      </w:r>
                    </w:p>
                    <w:p w14:paraId="6969ED96" w14:textId="77777777" w:rsidR="002B595A" w:rsidRDefault="002B595A" w:rsidP="00801013">
                      <w:pPr>
                        <w:jc w:val="both"/>
                        <w:rPr>
                          <w:rtl/>
                          <w:cs/>
                        </w:rPr>
                      </w:pPr>
                      <w:r>
                        <w:rPr>
                          <w:rFonts w:ascii="Narkisim" w:hAnsi="Narkisim" w:cs="Narkisim" w:hint="cs"/>
                          <w:rtl/>
                        </w:rPr>
                        <w:t>חתימה _______________________</w:t>
                      </w:r>
                    </w:p>
                  </w:txbxContent>
                </v:textbox>
                <w10:wrap type="square"/>
              </v:shape>
            </w:pict>
          </mc:Fallback>
        </mc:AlternateContent>
      </w:r>
      <w:r w:rsidRPr="00EB7493">
        <w:rPr>
          <w:rFonts w:ascii="Narkisim" w:eastAsia="Calibri" w:hAnsi="Narkisim" w:cs="Narkisim"/>
          <w:noProof/>
          <w:sz w:val="22"/>
          <w:szCs w:val="22"/>
          <w:rtl/>
          <w:lang w:eastAsia="en-US"/>
        </w:rPr>
        <mc:AlternateContent>
          <mc:Choice Requires="wps">
            <w:drawing>
              <wp:anchor distT="0" distB="0" distL="114300" distR="114300" simplePos="0" relativeHeight="251668992" behindDoc="0" locked="0" layoutInCell="1" allowOverlap="1" wp14:anchorId="47793929" wp14:editId="1092C798">
                <wp:simplePos x="0" y="0"/>
                <wp:positionH relativeFrom="column">
                  <wp:posOffset>3023235</wp:posOffset>
                </wp:positionH>
                <wp:positionV relativeFrom="paragraph">
                  <wp:posOffset>292100</wp:posOffset>
                </wp:positionV>
                <wp:extent cx="2562860" cy="1379855"/>
                <wp:effectExtent l="0" t="0" r="27940" b="10795"/>
                <wp:wrapSquare wrapText="bothSides"/>
                <wp:docPr id="2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62860" cy="1379855"/>
                        </a:xfrm>
                        <a:prstGeom prst="rect">
                          <a:avLst/>
                        </a:prstGeom>
                        <a:solidFill>
                          <a:srgbClr val="FFFFFF"/>
                        </a:solidFill>
                        <a:ln w="9525">
                          <a:solidFill>
                            <a:srgbClr val="000000"/>
                          </a:solidFill>
                          <a:miter lim="800000"/>
                          <a:headEnd/>
                          <a:tailEnd/>
                        </a:ln>
                      </wps:spPr>
                      <wps:txbx>
                        <w:txbxContent>
                          <w:p w14:paraId="05876E22" w14:textId="77777777" w:rsidR="002B595A" w:rsidRPr="001D79C5" w:rsidRDefault="002B595A" w:rsidP="00801013">
                            <w:pPr>
                              <w:spacing w:line="360" w:lineRule="auto"/>
                              <w:rPr>
                                <w:rFonts w:ascii="Narkisim" w:hAnsi="Narkisim" w:cs="Narkisim"/>
                                <w:b/>
                                <w:bCs/>
                                <w:u w:val="single"/>
                                <w:rtl/>
                              </w:rPr>
                            </w:pPr>
                            <w:r w:rsidRPr="001D79C5">
                              <w:rPr>
                                <w:rFonts w:ascii="Narkisim" w:hAnsi="Narkisim" w:cs="Narkisim" w:hint="cs"/>
                                <w:b/>
                                <w:bCs/>
                                <w:u w:val="single"/>
                                <w:rtl/>
                              </w:rPr>
                              <w:t xml:space="preserve">מורשה חתימה </w:t>
                            </w:r>
                            <w:r>
                              <w:rPr>
                                <w:rFonts w:ascii="Narkisim" w:hAnsi="Narkisim" w:cs="Narkisim" w:hint="cs"/>
                                <w:b/>
                                <w:bCs/>
                                <w:u w:val="single"/>
                                <w:rtl/>
                              </w:rPr>
                              <w:t>1</w:t>
                            </w:r>
                          </w:p>
                          <w:p w14:paraId="3798CD11" w14:textId="77777777" w:rsidR="002B595A" w:rsidRDefault="002B595A" w:rsidP="00801013">
                            <w:pPr>
                              <w:spacing w:line="360" w:lineRule="auto"/>
                              <w:ind w:firstLine="50"/>
                              <w:rPr>
                                <w:rFonts w:ascii="Narkisim" w:hAnsi="Narkisim" w:cs="Narkisim"/>
                                <w:rtl/>
                              </w:rPr>
                            </w:pPr>
                            <w:r>
                              <w:rPr>
                                <w:rFonts w:ascii="Narkisim" w:hAnsi="Narkisim" w:cs="Narkisim" w:hint="cs"/>
                                <w:rtl/>
                              </w:rPr>
                              <w:t>שם +שם שפחה________________</w:t>
                            </w:r>
                          </w:p>
                          <w:p w14:paraId="7BFFE049" w14:textId="77777777" w:rsidR="002B595A" w:rsidRDefault="002B595A" w:rsidP="00801013">
                            <w:pPr>
                              <w:spacing w:line="360" w:lineRule="auto"/>
                              <w:ind w:firstLine="50"/>
                              <w:rPr>
                                <w:rFonts w:ascii="Narkisim" w:hAnsi="Narkisim" w:cs="Narkisim"/>
                                <w:rtl/>
                              </w:rPr>
                            </w:pPr>
                            <w:r>
                              <w:rPr>
                                <w:rFonts w:ascii="Narkisim" w:hAnsi="Narkisim" w:cs="Narkisim" w:hint="cs"/>
                                <w:rtl/>
                              </w:rPr>
                              <w:t>ת.ז_________________________</w:t>
                            </w:r>
                          </w:p>
                          <w:p w14:paraId="224C4BEE" w14:textId="77777777" w:rsidR="002B595A" w:rsidRDefault="002B595A" w:rsidP="00801013">
                            <w:pPr>
                              <w:spacing w:line="360" w:lineRule="auto"/>
                              <w:ind w:firstLine="50"/>
                              <w:rPr>
                                <w:rFonts w:ascii="Narkisim" w:hAnsi="Narkisim" w:cs="Narkisim"/>
                                <w:rtl/>
                              </w:rPr>
                            </w:pPr>
                            <w:r>
                              <w:rPr>
                                <w:rFonts w:ascii="Narkisim" w:hAnsi="Narkisim" w:cs="Narkisim" w:hint="cs"/>
                                <w:rtl/>
                              </w:rPr>
                              <w:t>תפקיד_______________________</w:t>
                            </w:r>
                          </w:p>
                          <w:p w14:paraId="6409A33B" w14:textId="77777777" w:rsidR="002B595A" w:rsidRDefault="002B595A" w:rsidP="00801013">
                            <w:pPr>
                              <w:spacing w:line="360" w:lineRule="auto"/>
                              <w:ind w:firstLine="50"/>
                              <w:rPr>
                                <w:rFonts w:ascii="Narkisim" w:hAnsi="Narkisim" w:cs="Narkisim"/>
                                <w:rtl/>
                              </w:rPr>
                            </w:pPr>
                            <w:r>
                              <w:rPr>
                                <w:rFonts w:ascii="Narkisim" w:hAnsi="Narkisim" w:cs="Narkisim" w:hint="cs"/>
                                <w:rtl/>
                              </w:rPr>
                              <w:t>חתימה _______________________</w:t>
                            </w:r>
                          </w:p>
                          <w:p w14:paraId="60C7E9FF" w14:textId="77777777" w:rsidR="002B595A" w:rsidRDefault="002B595A" w:rsidP="00801013">
                            <w:pPr>
                              <w:spacing w:line="360" w:lineRule="auto"/>
                              <w:ind w:firstLine="50"/>
                              <w:jc w:val="both"/>
                            </w:pPr>
                          </w:p>
                          <w:p w14:paraId="7068B420" w14:textId="77777777" w:rsidR="002B595A" w:rsidRDefault="002B595A" w:rsidP="00801013">
                            <w:pPr>
                              <w:jc w:val="both"/>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93929" id="_x0000_s1030" type="#_x0000_t202" style="position:absolute;left:0;text-align:left;margin-left:238.05pt;margin-top:23pt;width:201.8pt;height:108.65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">
                <v:textbox>
                  <w:txbxContent>
                    <w:p w14:paraId="05876E22" w14:textId="77777777" w:rsidR="002B595A" w:rsidRPr="001D79C5" w:rsidRDefault="002B595A" w:rsidP="00801013">
                      <w:pPr>
                        <w:spacing w:line="360" w:lineRule="auto"/>
                        <w:rPr>
                          <w:rFonts w:ascii="Narkisim" w:hAnsi="Narkisim" w:cs="Narkisim"/>
                          <w:b/>
                          <w:bCs/>
                          <w:u w:val="single"/>
                          <w:rtl/>
                        </w:rPr>
                      </w:pPr>
                      <w:r w:rsidRPr="001D79C5">
                        <w:rPr>
                          <w:rFonts w:ascii="Narkisim" w:hAnsi="Narkisim" w:cs="Narkisim" w:hint="cs"/>
                          <w:b/>
                          <w:bCs/>
                          <w:u w:val="single"/>
                          <w:rtl/>
                        </w:rPr>
                        <w:t xml:space="preserve">מורשה חתימה </w:t>
                      </w:r>
                      <w:r>
                        <w:rPr>
                          <w:rFonts w:ascii="Narkisim" w:hAnsi="Narkisim" w:cs="Narkisim" w:hint="cs"/>
                          <w:b/>
                          <w:bCs/>
                          <w:u w:val="single"/>
                          <w:rtl/>
                        </w:rPr>
                        <w:t>1</w:t>
                      </w:r>
                    </w:p>
                    <w:p w14:paraId="3798CD11" w14:textId="77777777" w:rsidR="002B595A" w:rsidRDefault="002B595A" w:rsidP="00801013">
                      <w:pPr>
                        <w:spacing w:line="360" w:lineRule="auto"/>
                        <w:ind w:firstLine="50"/>
                        <w:rPr>
                          <w:rFonts w:ascii="Narkisim" w:hAnsi="Narkisim" w:cs="Narkisim"/>
                          <w:rtl/>
                        </w:rPr>
                      </w:pPr>
                      <w:r>
                        <w:rPr>
                          <w:rFonts w:ascii="Narkisim" w:hAnsi="Narkisim" w:cs="Narkisim" w:hint="cs"/>
                          <w:rtl/>
                        </w:rPr>
                        <w:t>שם +שם שפחה________________</w:t>
                      </w:r>
                    </w:p>
                    <w:p w14:paraId="7BFFE049" w14:textId="77777777" w:rsidR="002B595A" w:rsidRDefault="002B595A" w:rsidP="00801013">
                      <w:pPr>
                        <w:spacing w:line="360" w:lineRule="auto"/>
                        <w:ind w:firstLine="50"/>
                        <w:rPr>
                          <w:rFonts w:ascii="Narkisim" w:hAnsi="Narkisim" w:cs="Narkisim"/>
                          <w:rtl/>
                        </w:rPr>
                      </w:pPr>
                      <w:r>
                        <w:rPr>
                          <w:rFonts w:ascii="Narkisim" w:hAnsi="Narkisim" w:cs="Narkisim" w:hint="cs"/>
                          <w:rtl/>
                        </w:rPr>
                        <w:t>ת.ז_________________________</w:t>
                      </w:r>
                    </w:p>
                    <w:p w14:paraId="224C4BEE" w14:textId="77777777" w:rsidR="002B595A" w:rsidRDefault="002B595A" w:rsidP="00801013">
                      <w:pPr>
                        <w:spacing w:line="360" w:lineRule="auto"/>
                        <w:ind w:firstLine="50"/>
                        <w:rPr>
                          <w:rFonts w:ascii="Narkisim" w:hAnsi="Narkisim" w:cs="Narkisim"/>
                          <w:rtl/>
                        </w:rPr>
                      </w:pPr>
                      <w:r>
                        <w:rPr>
                          <w:rFonts w:ascii="Narkisim" w:hAnsi="Narkisim" w:cs="Narkisim" w:hint="cs"/>
                          <w:rtl/>
                        </w:rPr>
                        <w:t>תפקיד_______________________</w:t>
                      </w:r>
                    </w:p>
                    <w:p w14:paraId="6409A33B" w14:textId="77777777" w:rsidR="002B595A" w:rsidRDefault="002B595A" w:rsidP="00801013">
                      <w:pPr>
                        <w:spacing w:line="360" w:lineRule="auto"/>
                        <w:ind w:firstLine="50"/>
                        <w:rPr>
                          <w:rFonts w:ascii="Narkisim" w:hAnsi="Narkisim" w:cs="Narkisim"/>
                          <w:rtl/>
                        </w:rPr>
                      </w:pPr>
                      <w:r>
                        <w:rPr>
                          <w:rFonts w:ascii="Narkisim" w:hAnsi="Narkisim" w:cs="Narkisim" w:hint="cs"/>
                          <w:rtl/>
                        </w:rPr>
                        <w:t>חתימה _______________________</w:t>
                      </w:r>
                    </w:p>
                    <w:p w14:paraId="60C7E9FF" w14:textId="77777777" w:rsidR="002B595A" w:rsidRDefault="002B595A" w:rsidP="00801013">
                      <w:pPr>
                        <w:spacing w:line="360" w:lineRule="auto"/>
                        <w:ind w:firstLine="50"/>
                        <w:jc w:val="both"/>
                      </w:pPr>
                    </w:p>
                    <w:p w14:paraId="7068B420" w14:textId="77777777" w:rsidR="002B595A" w:rsidRDefault="002B595A" w:rsidP="00801013">
                      <w:pPr>
                        <w:jc w:val="both"/>
                        <w:rPr>
                          <w:rtl/>
                          <w:cs/>
                        </w:rPr>
                      </w:pPr>
                    </w:p>
                  </w:txbxContent>
                </v:textbox>
                <w10:wrap type="square"/>
              </v:shape>
            </w:pict>
          </mc:Fallback>
        </mc:AlternateContent>
      </w:r>
    </w:p>
    <w:p w14:paraId="09B0C36C" w14:textId="77777777" w:rsidR="00801013" w:rsidRPr="00921A55" w:rsidRDefault="00801013" w:rsidP="00801013">
      <w:pPr>
        <w:spacing w:before="60" w:afterLines="60" w:after="144" w:line="276" w:lineRule="auto"/>
        <w:ind w:hanging="964"/>
        <w:jc w:val="both"/>
        <w:outlineLvl w:val="1"/>
        <w:rPr>
          <w:rFonts w:cs="FrankRuehl"/>
          <w:rtl/>
        </w:rPr>
      </w:pPr>
    </w:p>
    <w:p w14:paraId="5D45C912" w14:textId="77777777" w:rsidR="00801013" w:rsidRPr="00921A55" w:rsidRDefault="00801013" w:rsidP="00801013">
      <w:pPr>
        <w:spacing w:before="60" w:afterLines="60" w:after="144" w:line="276" w:lineRule="auto"/>
        <w:ind w:hanging="964"/>
        <w:jc w:val="both"/>
        <w:outlineLvl w:val="1"/>
        <w:rPr>
          <w:rFonts w:cs="FrankRuehl"/>
          <w:rtl/>
        </w:rPr>
      </w:pPr>
    </w:p>
    <w:p w14:paraId="593F9247" w14:textId="77777777" w:rsidR="00801013" w:rsidRDefault="00801013" w:rsidP="00801013">
      <w:pPr>
        <w:spacing w:before="60" w:afterLines="60" w:after="144" w:line="276" w:lineRule="auto"/>
        <w:ind w:hanging="964"/>
        <w:jc w:val="both"/>
        <w:outlineLvl w:val="1"/>
        <w:rPr>
          <w:rFonts w:cs="FrankRuehl"/>
          <w:rtl/>
        </w:rPr>
      </w:pPr>
    </w:p>
    <w:p w14:paraId="76DB865B" w14:textId="77777777" w:rsidR="00801013" w:rsidRPr="00921A55" w:rsidRDefault="00801013" w:rsidP="00801013">
      <w:pPr>
        <w:pStyle w:val="afff1"/>
        <w:spacing w:before="60" w:afterLines="60" w:after="144" w:line="276" w:lineRule="auto"/>
        <w:ind w:hanging="964"/>
        <w:rPr>
          <w:rFonts w:cs="FrankRuehl"/>
          <w:szCs w:val="24"/>
          <w:rtl/>
        </w:rPr>
      </w:pPr>
      <w:bookmarkStart w:id="290" w:name="_Toc440188107"/>
      <w:bookmarkStart w:id="291" w:name="_Toc443921130"/>
      <w:r w:rsidRPr="00921A55">
        <w:rPr>
          <w:rFonts w:cs="FrankRuehl" w:hint="cs"/>
          <w:szCs w:val="24"/>
          <w:rtl/>
        </w:rPr>
        <w:lastRenderedPageBreak/>
        <w:t>נספח 2- הצהרת עו"ד לעניין אחזקה במישרין או בעקיפין ב- 25%</w:t>
      </w:r>
      <w:bookmarkEnd w:id="290"/>
      <w:bookmarkEnd w:id="291"/>
    </w:p>
    <w:p w14:paraId="5EBE45B8"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לכבוד</w:t>
      </w:r>
      <w:r>
        <w:rPr>
          <w:rFonts w:cs="FrankRuehl" w:hint="cs"/>
          <w:rtl/>
        </w:rPr>
        <w:t>-</w:t>
      </w:r>
      <w:r w:rsidRPr="00921A55">
        <w:rPr>
          <w:rFonts w:cs="FrankRuehl" w:hint="cs"/>
          <w:rtl/>
        </w:rPr>
        <w:t>מינהל הרכש הממשלתי, החשב הכללי משרד האוצר</w:t>
      </w:r>
      <w:r w:rsidRPr="00921A55">
        <w:rPr>
          <w:rFonts w:cs="FrankRuehl"/>
          <w:rtl/>
        </w:rPr>
        <w:t xml:space="preserve"> </w:t>
      </w:r>
    </w:p>
    <w:p w14:paraId="44859D01"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r w:rsidRPr="00921A55">
        <w:rPr>
          <w:rFonts w:ascii="FrankRuehl" w:hAnsi="FrankRuehl" w:cs="FrankRuehl"/>
          <w:rtl/>
        </w:rPr>
        <w:t>א.ג.נ.,</w:t>
      </w:r>
    </w:p>
    <w:p w14:paraId="54E4FE30" w14:textId="77777777" w:rsidR="00801013" w:rsidRPr="00921A55" w:rsidRDefault="00801013" w:rsidP="00801013">
      <w:pPr>
        <w:overflowPunct w:val="0"/>
        <w:spacing w:before="60" w:afterLines="60" w:after="144" w:line="276" w:lineRule="auto"/>
        <w:ind w:left="206" w:right="-1080" w:hanging="964"/>
        <w:jc w:val="both"/>
        <w:textAlignment w:val="baseline"/>
        <w:outlineLvl w:val="1"/>
        <w:rPr>
          <w:rFonts w:ascii="FrankRuehl" w:hAnsi="FrankRuehl" w:cs="FrankRuehl"/>
          <w:rtl/>
        </w:rPr>
      </w:pPr>
      <w:r w:rsidRPr="00921A55">
        <w:rPr>
          <w:rFonts w:ascii="FrankRuehl" w:hAnsi="FrankRuehl" w:cs="FrankRuehl"/>
          <w:rtl/>
        </w:rPr>
        <w:t>הנדון:</w:t>
      </w:r>
      <w:r w:rsidRPr="00921A55">
        <w:rPr>
          <w:rFonts w:ascii="FrankRuehl" w:hAnsi="FrankRuehl" w:cs="FrankRuehl" w:hint="cs"/>
          <w:rtl/>
        </w:rPr>
        <w:t xml:space="preserve"> </w:t>
      </w:r>
      <w:r w:rsidRPr="00921A55">
        <w:rPr>
          <w:rFonts w:cs="FrankRuehl" w:hint="cs"/>
          <w:b/>
          <w:bCs/>
          <w:rtl/>
        </w:rPr>
        <w:t xml:space="preserve">מכרז מרכזי מספר 01-2016 </w:t>
      </w:r>
      <w:r w:rsidRPr="00921A55">
        <w:rPr>
          <w:rFonts w:cs="FrankRuehl"/>
          <w:rtl/>
        </w:rPr>
        <w:t xml:space="preserve">לאספקת שירותי </w:t>
      </w:r>
      <w:r w:rsidRPr="00921A55">
        <w:rPr>
          <w:rFonts w:cs="FrankRuehl" w:hint="cs"/>
          <w:rtl/>
        </w:rPr>
        <w:t xml:space="preserve">תקשורת סלולאריים (רט"ן) עבור משרדי הממשלה </w:t>
      </w:r>
      <w:r w:rsidRPr="00921A55">
        <w:rPr>
          <w:rFonts w:ascii="FrankRuehl" w:hAnsi="FrankRuehl" w:cs="FrankRuehl" w:hint="cs"/>
          <w:rtl/>
        </w:rPr>
        <w:t>(להלן - "המכרז").</w:t>
      </w:r>
    </w:p>
    <w:p w14:paraId="6FF85492" w14:textId="77777777" w:rsidR="00801013" w:rsidRPr="00921A55" w:rsidRDefault="00801013" w:rsidP="00801013">
      <w:pPr>
        <w:spacing w:before="60" w:afterLines="60" w:after="144" w:line="276" w:lineRule="auto"/>
        <w:ind w:left="206" w:hanging="964"/>
        <w:jc w:val="both"/>
        <w:outlineLvl w:val="1"/>
        <w:rPr>
          <w:rFonts w:cs="FrankRuehl"/>
          <w:rtl/>
        </w:rPr>
      </w:pPr>
      <w:r w:rsidRPr="00921A55">
        <w:rPr>
          <w:rFonts w:cs="FrankRuehl"/>
          <w:rtl/>
        </w:rPr>
        <w:t>א</w:t>
      </w:r>
      <w:r w:rsidRPr="00921A55">
        <w:rPr>
          <w:rFonts w:cs="FrankRuehl" w:hint="cs"/>
          <w:rtl/>
        </w:rPr>
        <w:t>נו הח"מ, מורשי החתימה של המציע:</w:t>
      </w:r>
    </w:p>
    <w:p w14:paraId="24D15CC7"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 xml:space="preserve">1.  _______________ .  _______________ </w:t>
      </w:r>
    </w:p>
    <w:p w14:paraId="0EE0FBF6"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 xml:space="preserve">      שם מלא           </w:t>
      </w:r>
      <w:r w:rsidRPr="00921A55">
        <w:rPr>
          <w:rFonts w:cs="FrankRuehl" w:hint="cs"/>
          <w:rtl/>
        </w:rPr>
        <w:tab/>
        <w:t xml:space="preserve">   ת.ז.</w:t>
      </w:r>
    </w:p>
    <w:p w14:paraId="682ED2A6"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2.  _______________ .  _______________</w:t>
      </w:r>
    </w:p>
    <w:p w14:paraId="675412AD"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 xml:space="preserve">      שם מלא               </w:t>
      </w:r>
      <w:r w:rsidRPr="00921A55">
        <w:rPr>
          <w:rFonts w:cs="FrankRuehl" w:hint="cs"/>
          <w:rtl/>
        </w:rPr>
        <w:tab/>
        <w:t xml:space="preserve">  ת.ז.</w:t>
      </w:r>
    </w:p>
    <w:p w14:paraId="1F5D7807"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hint="cs"/>
          <w:rtl/>
        </w:rPr>
        <w:t xml:space="preserve"> לאחר שהוזהרנו כי עלינו לומר את האמת וכי נהיה צפויים לעונשים הקבועים בחוק אם לא נעשה כן, מצהירים בזה כדלקמן:</w:t>
      </w:r>
    </w:p>
    <w:p w14:paraId="5FD25DB6"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rtl/>
        </w:rPr>
        <w:t>ה</w:t>
      </w:r>
      <w:r w:rsidRPr="00921A55">
        <w:rPr>
          <w:rFonts w:cs="FrankRuehl" w:hint="cs"/>
          <w:rtl/>
        </w:rPr>
        <w:t xml:space="preserve">ננו נותנים תצהיר זה בשם ____________ שהוא המציע המבקש להתקשר עם עורך מכרז </w:t>
      </w:r>
      <w:r w:rsidRPr="00921A55">
        <w:rPr>
          <w:rFonts w:cs="FrankRuehl" w:hint="cs"/>
          <w:b/>
          <w:bCs/>
          <w:rtl/>
        </w:rPr>
        <w:t xml:space="preserve">מרכזי מספר  01-2016 </w:t>
      </w:r>
      <w:r w:rsidRPr="00921A55">
        <w:rPr>
          <w:rFonts w:cs="FrankRuehl"/>
          <w:rtl/>
        </w:rPr>
        <w:t xml:space="preserve">לאספקת שירותי </w:t>
      </w:r>
      <w:r w:rsidRPr="00921A55">
        <w:rPr>
          <w:rFonts w:cs="FrankRuehl" w:hint="cs"/>
          <w:rtl/>
        </w:rPr>
        <w:t xml:space="preserve">תקשורת סלולאריים (רט"ן) עבור משרדי הממשלה </w:t>
      </w:r>
      <w:r w:rsidRPr="00921A55">
        <w:rPr>
          <w:rFonts w:cs="FrankRuehl"/>
          <w:rtl/>
        </w:rPr>
        <w:t>(להלן - "</w:t>
      </w:r>
      <w:r w:rsidRPr="00921A55">
        <w:rPr>
          <w:rFonts w:cs="FrankRuehl" w:hint="cs"/>
          <w:rtl/>
        </w:rPr>
        <w:t>המכרז"</w:t>
      </w:r>
      <w:r w:rsidRPr="00921A55">
        <w:rPr>
          <w:rFonts w:cs="FrankRuehl"/>
          <w:rtl/>
        </w:rPr>
        <w:t>)</w:t>
      </w:r>
      <w:r w:rsidRPr="00921A55">
        <w:rPr>
          <w:rFonts w:cs="FrankRuehl" w:hint="cs"/>
          <w:rtl/>
        </w:rPr>
        <w:t>,</w:t>
      </w:r>
      <w:r w:rsidRPr="00921A55">
        <w:rPr>
          <w:rFonts w:cs="FrankRuehl"/>
          <w:rtl/>
        </w:rPr>
        <w:t xml:space="preserve"> </w:t>
      </w:r>
      <w:r w:rsidRPr="00921A55">
        <w:rPr>
          <w:rFonts w:cs="FrankRuehl" w:hint="cs"/>
          <w:rtl/>
        </w:rPr>
        <w:t xml:space="preserve">אנו מצהירים כי הננו מוסמכים לתת תצהיר זה בשם המציע כלהלן: </w:t>
      </w:r>
    </w:p>
    <w:p w14:paraId="2461FFA9" w14:textId="77777777" w:rsidR="00801013" w:rsidRPr="00921A55" w:rsidRDefault="00801013" w:rsidP="00F61CA2">
      <w:pPr>
        <w:pStyle w:val="afff3"/>
        <w:numPr>
          <w:ilvl w:val="0"/>
          <w:numId w:val="109"/>
        </w:numPr>
        <w:spacing w:before="60" w:afterLines="60" w:after="144" w:line="240" w:lineRule="auto"/>
        <w:ind w:left="-225" w:hanging="709"/>
        <w:contextualSpacing w:val="0"/>
        <w:outlineLvl w:val="1"/>
        <w:rPr>
          <w:rFonts w:ascii="Arial" w:hAnsi="Arial" w:cs="FrankRuehl"/>
          <w:rtl/>
        </w:rPr>
      </w:pPr>
      <w:r w:rsidRPr="00921A55">
        <w:rPr>
          <w:rFonts w:ascii="Arial" w:hAnsi="Arial" w:cs="FrankRuehl"/>
          <w:rtl/>
        </w:rPr>
        <w:t xml:space="preserve">המציע אינו מחזיק או מוחזק </w:t>
      </w:r>
      <w:r w:rsidRPr="00921A55">
        <w:rPr>
          <w:rFonts w:ascii="Arial" w:hAnsi="Arial" w:cs="FrankRuehl" w:hint="cs"/>
          <w:rtl/>
        </w:rPr>
        <w:t xml:space="preserve">(על </w:t>
      </w:r>
      <w:r w:rsidRPr="00921A55">
        <w:rPr>
          <w:rFonts w:ascii="Arial" w:hAnsi="Arial" w:cs="FrankRuehl"/>
          <w:rtl/>
        </w:rPr>
        <w:t xml:space="preserve">פי  שיטת איתור בעל השליטה </w:t>
      </w:r>
      <w:r w:rsidRPr="00921A55">
        <w:rPr>
          <w:rFonts w:ascii="Arial" w:hAnsi="Arial" w:cs="FrankRuehl" w:hint="cs"/>
          <w:rtl/>
        </w:rPr>
        <w:t xml:space="preserve">) </w:t>
      </w:r>
      <w:r w:rsidRPr="00921A55">
        <w:rPr>
          <w:rFonts w:ascii="Arial" w:hAnsi="Arial" w:cs="FrankRuehl"/>
          <w:rtl/>
        </w:rPr>
        <w:t>על ידי מציע אחר במכרז (החזקה לעניין זה – החזקה במישרין או בעקיפין ב-25% או יותר מאמצעי שליטה, כהגדרתו בחוק ניירות ערך)</w:t>
      </w:r>
      <w:r w:rsidRPr="00921A55">
        <w:rPr>
          <w:rFonts w:ascii="Arial" w:hAnsi="Arial" w:cs="FrankRuehl" w:hint="cs"/>
          <w:rtl/>
        </w:rPr>
        <w:t>.</w:t>
      </w:r>
    </w:p>
    <w:p w14:paraId="5E99C97D" w14:textId="77777777" w:rsidR="00801013" w:rsidRPr="00921A55" w:rsidRDefault="00801013" w:rsidP="00F61CA2">
      <w:pPr>
        <w:pStyle w:val="afff3"/>
        <w:numPr>
          <w:ilvl w:val="0"/>
          <w:numId w:val="109"/>
        </w:numPr>
        <w:spacing w:before="60" w:afterLines="60" w:after="144" w:line="240" w:lineRule="auto"/>
        <w:ind w:left="-225" w:hanging="709"/>
        <w:contextualSpacing w:val="0"/>
        <w:outlineLvl w:val="1"/>
        <w:rPr>
          <w:rFonts w:ascii="Arial" w:hAnsi="Arial" w:cs="FrankRuehl"/>
          <w:rtl/>
        </w:rPr>
      </w:pPr>
      <w:r w:rsidRPr="00921A55">
        <w:rPr>
          <w:rFonts w:ascii="Arial" w:hAnsi="Arial" w:cs="FrankRuehl"/>
          <w:rtl/>
        </w:rPr>
        <w:t>גורם אחד אינו מחזיק ב-25% או יותר בשני מציעים.</w:t>
      </w:r>
    </w:p>
    <w:p w14:paraId="4CD3AB1C" w14:textId="77777777" w:rsidR="00801013" w:rsidRPr="002275DB" w:rsidRDefault="00801013" w:rsidP="00F61CA2">
      <w:pPr>
        <w:pStyle w:val="afff3"/>
        <w:numPr>
          <w:ilvl w:val="0"/>
          <w:numId w:val="109"/>
        </w:numPr>
        <w:spacing w:before="60" w:afterLines="60" w:after="144" w:line="240" w:lineRule="auto"/>
        <w:ind w:left="-225" w:hanging="709"/>
        <w:contextualSpacing w:val="0"/>
        <w:outlineLvl w:val="1"/>
        <w:rPr>
          <w:rFonts w:ascii="Arial" w:hAnsi="Arial" w:cs="FrankRuehl"/>
          <w:rtl/>
        </w:rPr>
      </w:pPr>
      <w:r w:rsidRPr="00921A55">
        <w:rPr>
          <w:rFonts w:ascii="Arial" w:hAnsi="Arial" w:cs="FrankRuehl"/>
          <w:rtl/>
        </w:rPr>
        <w:t>המציע אינו קבלן משנה של מציע אחר לאותו במכרז, בקשר עם ביצוע השירותים המוצע במכרז זה</w:t>
      </w:r>
      <w:r w:rsidRPr="00921A55">
        <w:rPr>
          <w:rFonts w:ascii="Arial" w:hAnsi="Arial" w:cs="FrankRuehl" w:hint="cs"/>
          <w:rtl/>
        </w:rPr>
        <w:t>.</w:t>
      </w:r>
      <w:r w:rsidRPr="00921A55">
        <w:rPr>
          <w:rFonts w:ascii="Arial" w:hAnsi="Arial" w:cs="FrankRuehl"/>
          <w:rtl/>
        </w:rPr>
        <w:t xml:space="preserve"> </w:t>
      </w:r>
    </w:p>
    <w:p w14:paraId="6F581DD2" w14:textId="77777777" w:rsidR="00801013" w:rsidRPr="00921A55" w:rsidRDefault="00801013" w:rsidP="00801013">
      <w:pPr>
        <w:spacing w:before="60" w:afterLines="60" w:after="144"/>
        <w:ind w:hanging="964"/>
        <w:jc w:val="both"/>
        <w:outlineLvl w:val="1"/>
        <w:rPr>
          <w:rFonts w:cs="FrankRuehl"/>
          <w:sz w:val="22"/>
          <w:szCs w:val="22"/>
          <w:rtl/>
        </w:rPr>
      </w:pPr>
      <w:r w:rsidRPr="00921A55">
        <w:rPr>
          <w:rFonts w:cs="FrankRuehl"/>
          <w:sz w:val="22"/>
          <w:szCs w:val="22"/>
          <w:rtl/>
        </w:rPr>
        <w:t>ז</w:t>
      </w:r>
      <w:r w:rsidRPr="00921A55">
        <w:rPr>
          <w:rFonts w:cs="FrankRuehl" w:hint="cs"/>
          <w:sz w:val="22"/>
          <w:szCs w:val="22"/>
          <w:rtl/>
        </w:rPr>
        <w:t xml:space="preserve">ה שמי, להלן חתימתי ותוכן תצהירי דלעיל אמת. </w:t>
      </w:r>
    </w:p>
    <w:p w14:paraId="227CFA86" w14:textId="77777777" w:rsidR="00801013" w:rsidRPr="00921A55" w:rsidRDefault="00801013" w:rsidP="00801013">
      <w:pPr>
        <w:spacing w:before="60" w:afterLines="60" w:after="144"/>
        <w:ind w:hanging="964"/>
        <w:jc w:val="both"/>
        <w:outlineLvl w:val="1"/>
        <w:rPr>
          <w:rFonts w:cs="FrankRuehl"/>
          <w:sz w:val="22"/>
          <w:szCs w:val="22"/>
          <w:rtl/>
        </w:rPr>
      </w:pPr>
      <w:r w:rsidRPr="00921A55">
        <w:rPr>
          <w:rFonts w:cs="FrankRuehl" w:hint="cs"/>
          <w:sz w:val="22"/>
          <w:szCs w:val="22"/>
          <w:rtl/>
        </w:rPr>
        <w:t xml:space="preserve">1. _________________________       </w:t>
      </w:r>
      <w:r>
        <w:rPr>
          <w:rFonts w:cs="FrankRuehl" w:hint="cs"/>
          <w:sz w:val="22"/>
          <w:szCs w:val="22"/>
          <w:rtl/>
        </w:rPr>
        <w:t>______________</w:t>
      </w:r>
      <w:r w:rsidRPr="00921A55">
        <w:rPr>
          <w:rFonts w:cs="FrankRuehl" w:hint="cs"/>
          <w:sz w:val="22"/>
          <w:szCs w:val="22"/>
          <w:rtl/>
        </w:rPr>
        <w:t xml:space="preserve">             ____________</w:t>
      </w:r>
    </w:p>
    <w:p w14:paraId="2FA3BCA0"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378806B7" w14:textId="77777777" w:rsidR="00801013" w:rsidRPr="00921A55" w:rsidRDefault="00801013" w:rsidP="00801013">
      <w:pPr>
        <w:spacing w:before="60" w:afterLines="60" w:after="144"/>
        <w:ind w:hanging="964"/>
        <w:jc w:val="both"/>
        <w:outlineLvl w:val="1"/>
        <w:rPr>
          <w:rFonts w:cs="FrankRuehl"/>
          <w:sz w:val="22"/>
          <w:szCs w:val="22"/>
          <w:rtl/>
        </w:rPr>
      </w:pPr>
      <w:r>
        <w:rPr>
          <w:rFonts w:cs="FrankRuehl" w:hint="cs"/>
          <w:sz w:val="22"/>
          <w:szCs w:val="22"/>
          <w:rtl/>
        </w:rPr>
        <w:t>2</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p>
    <w:p w14:paraId="787663FB"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70E69BA7"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1</w:t>
      </w:r>
    </w:p>
    <w:p w14:paraId="59EE3F17"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23F74513"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6021BD12" w14:textId="77777777" w:rsidR="00801013" w:rsidRPr="007939C9" w:rsidRDefault="00801013" w:rsidP="00801013">
      <w:pPr>
        <w:widowControl w:val="0"/>
        <w:tabs>
          <w:tab w:val="num" w:pos="539"/>
        </w:tabs>
        <w:spacing w:before="60" w:afterLines="60" w:after="144" w:line="276" w:lineRule="auto"/>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r>
      <w:r w:rsidRPr="007939C9">
        <w:rPr>
          <w:rFonts w:cs="FrankRuehl" w:hint="cs"/>
          <w:sz w:val="22"/>
          <w:szCs w:val="22"/>
          <w:rtl/>
        </w:rPr>
        <w:tab/>
        <w:t xml:space="preserve"> חתימה וחותמת</w:t>
      </w:r>
    </w:p>
    <w:p w14:paraId="095F4D35"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2</w:t>
      </w:r>
    </w:p>
    <w:p w14:paraId="2821B2C9"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2FD49C44"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0A7BAEFA" w14:textId="77777777" w:rsidR="00801013" w:rsidRPr="00921A55" w:rsidRDefault="00801013" w:rsidP="00801013">
      <w:pPr>
        <w:widowControl w:val="0"/>
        <w:tabs>
          <w:tab w:val="num" w:pos="539"/>
        </w:tabs>
        <w:spacing w:before="60" w:afterLines="60" w:after="144" w:line="276" w:lineRule="auto"/>
        <w:ind w:left="397" w:hanging="964"/>
        <w:jc w:val="both"/>
        <w:outlineLvl w:val="1"/>
        <w:rPr>
          <w:rFonts w:cs="FrankRuehl"/>
          <w:b/>
          <w:bCs/>
          <w:u w:val="single"/>
        </w:rPr>
      </w:pPr>
      <w:r w:rsidRPr="007939C9">
        <w:rPr>
          <w:rFonts w:cs="FrankRuehl" w:hint="cs"/>
          <w:sz w:val="22"/>
          <w:szCs w:val="22"/>
          <w:rtl/>
        </w:rPr>
        <w:lastRenderedPageBreak/>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r>
      <w:r w:rsidRPr="007939C9">
        <w:rPr>
          <w:rFonts w:cs="FrankRuehl" w:hint="cs"/>
          <w:sz w:val="22"/>
          <w:szCs w:val="22"/>
          <w:rtl/>
        </w:rPr>
        <w:tab/>
        <w:t xml:space="preserve">  חתימה וחותמת</w:t>
      </w:r>
      <w:bookmarkStart w:id="292" w:name="_Toc440188108"/>
    </w:p>
    <w:p w14:paraId="45F4713B" w14:textId="77777777" w:rsidR="00801013" w:rsidRPr="00921A55" w:rsidRDefault="00801013" w:rsidP="00801013">
      <w:pPr>
        <w:pStyle w:val="afff1"/>
        <w:spacing w:before="60" w:afterLines="60" w:after="144" w:line="276" w:lineRule="auto"/>
        <w:ind w:hanging="964"/>
        <w:rPr>
          <w:rFonts w:cs="FrankRuehl"/>
          <w:szCs w:val="24"/>
          <w:rtl/>
        </w:rPr>
      </w:pPr>
      <w:bookmarkStart w:id="293" w:name="_Toc443921131"/>
      <w:r w:rsidRPr="00921A55">
        <w:rPr>
          <w:rFonts w:cs="FrankRuehl" w:hint="cs"/>
          <w:szCs w:val="24"/>
          <w:rtl/>
        </w:rPr>
        <w:lastRenderedPageBreak/>
        <w:t xml:space="preserve">נספח 3 </w:t>
      </w:r>
      <w:r w:rsidRPr="00921A55">
        <w:rPr>
          <w:rFonts w:cs="FrankRuehl"/>
          <w:szCs w:val="24"/>
          <w:rtl/>
        </w:rPr>
        <w:t>–</w:t>
      </w:r>
      <w:r w:rsidRPr="00921A55">
        <w:rPr>
          <w:rFonts w:cs="FrankRuehl" w:hint="cs"/>
          <w:szCs w:val="24"/>
          <w:rtl/>
        </w:rPr>
        <w:t>הצהרת המציע בעל רשת סלולארית/בעל הסכם שיתוף ברשת גישה</w:t>
      </w:r>
      <w:bookmarkEnd w:id="292"/>
      <w:r w:rsidRPr="00921A55">
        <w:rPr>
          <w:rFonts w:cs="FrankRuehl" w:hint="cs"/>
          <w:szCs w:val="24"/>
          <w:rtl/>
        </w:rPr>
        <w:t>/אתרים ניידים</w:t>
      </w:r>
      <w:bookmarkEnd w:id="293"/>
    </w:p>
    <w:p w14:paraId="4DA8B80E"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r w:rsidRPr="00921A55">
        <w:rPr>
          <w:rFonts w:cs="FrankRuehl" w:hint="cs"/>
          <w:rtl/>
        </w:rPr>
        <w:t>לכבוד</w:t>
      </w:r>
      <w:r>
        <w:rPr>
          <w:rFonts w:cs="FrankRuehl" w:hint="cs"/>
          <w:rtl/>
        </w:rPr>
        <w:t xml:space="preserve">- </w:t>
      </w:r>
      <w:r w:rsidRPr="00921A55">
        <w:rPr>
          <w:rFonts w:cs="FrankRuehl" w:hint="cs"/>
          <w:rtl/>
        </w:rPr>
        <w:t>מינהל הרכש הממשלתי, החשב הכללי משרד האוצר</w:t>
      </w:r>
      <w:r w:rsidRPr="00921A55">
        <w:rPr>
          <w:rFonts w:cs="FrankRuehl"/>
          <w:rtl/>
        </w:rPr>
        <w:t xml:space="preserve"> </w:t>
      </w:r>
    </w:p>
    <w:p w14:paraId="5CA9BFD6" w14:textId="77777777" w:rsidR="00801013" w:rsidRPr="00921A55" w:rsidRDefault="00801013" w:rsidP="00801013">
      <w:pPr>
        <w:spacing w:before="60" w:afterLines="60" w:after="144" w:line="276" w:lineRule="auto"/>
        <w:ind w:hanging="964"/>
        <w:jc w:val="both"/>
        <w:outlineLvl w:val="1"/>
        <w:rPr>
          <w:rFonts w:ascii="FrankRuehl" w:hAnsi="FrankRuehl" w:cs="FrankRuehl"/>
          <w:sz w:val="22"/>
          <w:szCs w:val="22"/>
          <w:rtl/>
        </w:rPr>
      </w:pPr>
      <w:r w:rsidRPr="00921A55">
        <w:rPr>
          <w:rFonts w:ascii="FrankRuehl" w:hAnsi="FrankRuehl" w:cs="FrankRuehl"/>
          <w:sz w:val="22"/>
          <w:szCs w:val="22"/>
          <w:rtl/>
        </w:rPr>
        <w:t>א.ג.נ.,</w:t>
      </w:r>
    </w:p>
    <w:p w14:paraId="77314AE8" w14:textId="77777777" w:rsidR="00801013" w:rsidRPr="00921A55" w:rsidRDefault="00801013" w:rsidP="00801013">
      <w:pPr>
        <w:overflowPunct w:val="0"/>
        <w:spacing w:before="60" w:afterLines="60" w:after="144" w:line="276" w:lineRule="auto"/>
        <w:ind w:left="206" w:right="-1080" w:hanging="964"/>
        <w:jc w:val="both"/>
        <w:textAlignment w:val="baseline"/>
        <w:outlineLvl w:val="1"/>
        <w:rPr>
          <w:rFonts w:ascii="FrankRuehl" w:hAnsi="FrankRuehl" w:cs="FrankRuehl"/>
          <w:sz w:val="22"/>
          <w:szCs w:val="22"/>
          <w:rtl/>
        </w:rPr>
      </w:pPr>
      <w:r w:rsidRPr="00921A55">
        <w:rPr>
          <w:rFonts w:ascii="FrankRuehl" w:hAnsi="FrankRuehl" w:cs="FrankRuehl"/>
          <w:sz w:val="22"/>
          <w:szCs w:val="22"/>
          <w:rtl/>
        </w:rPr>
        <w:t>הנדון:</w:t>
      </w:r>
      <w:r w:rsidRPr="00921A55">
        <w:rPr>
          <w:rFonts w:ascii="FrankRuehl" w:hAnsi="FrankRuehl" w:cs="FrankRuehl" w:hint="cs"/>
          <w:sz w:val="22"/>
          <w:szCs w:val="22"/>
          <w:rtl/>
        </w:rPr>
        <w:t xml:space="preserve"> </w:t>
      </w:r>
      <w:r w:rsidRPr="00921A55">
        <w:rPr>
          <w:rFonts w:cs="FrankRuehl" w:hint="cs"/>
          <w:b/>
          <w:bCs/>
          <w:sz w:val="22"/>
          <w:szCs w:val="22"/>
          <w:rtl/>
        </w:rPr>
        <w:t xml:space="preserve">מכרז מרכזי מספר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 עבור משרדי הממשלה </w:t>
      </w:r>
      <w:r w:rsidRPr="00921A55">
        <w:rPr>
          <w:rFonts w:ascii="FrankRuehl" w:hAnsi="FrankRuehl" w:cs="FrankRuehl" w:hint="cs"/>
          <w:sz w:val="22"/>
          <w:szCs w:val="22"/>
          <w:rtl/>
        </w:rPr>
        <w:t>(להלן - "המכרז").</w:t>
      </w:r>
    </w:p>
    <w:p w14:paraId="3913A223" w14:textId="77777777" w:rsidR="00801013" w:rsidRPr="00921A55" w:rsidRDefault="00801013" w:rsidP="00801013">
      <w:pPr>
        <w:spacing w:before="60" w:afterLines="60" w:after="144"/>
        <w:ind w:left="206" w:hanging="964"/>
        <w:jc w:val="both"/>
        <w:outlineLvl w:val="1"/>
        <w:rPr>
          <w:rFonts w:cs="FrankRuehl"/>
          <w:sz w:val="22"/>
          <w:szCs w:val="22"/>
          <w:rtl/>
        </w:rPr>
      </w:pPr>
      <w:r w:rsidRPr="00921A55">
        <w:rPr>
          <w:rFonts w:cs="FrankRuehl"/>
          <w:sz w:val="22"/>
          <w:szCs w:val="22"/>
          <w:rtl/>
        </w:rPr>
        <w:t>א</w:t>
      </w:r>
      <w:r w:rsidRPr="00921A55">
        <w:rPr>
          <w:rFonts w:cs="FrankRuehl" w:hint="cs"/>
          <w:sz w:val="22"/>
          <w:szCs w:val="22"/>
          <w:rtl/>
        </w:rPr>
        <w:t>נו הח"מ, מורשי החתימה של המציע:</w:t>
      </w:r>
    </w:p>
    <w:p w14:paraId="413FFC4B" w14:textId="77777777" w:rsidR="00801013" w:rsidRPr="00921A55" w:rsidRDefault="00801013" w:rsidP="00801013">
      <w:pPr>
        <w:spacing w:before="60" w:afterLines="60" w:after="144"/>
        <w:ind w:hanging="964"/>
        <w:jc w:val="both"/>
        <w:outlineLvl w:val="1"/>
        <w:rPr>
          <w:rFonts w:cs="FrankRuehl"/>
          <w:sz w:val="22"/>
          <w:szCs w:val="22"/>
          <w:rtl/>
        </w:rPr>
      </w:pPr>
      <w:r w:rsidRPr="00921A55">
        <w:rPr>
          <w:rFonts w:cs="FrankRuehl" w:hint="cs"/>
          <w:sz w:val="22"/>
          <w:szCs w:val="22"/>
          <w:rtl/>
        </w:rPr>
        <w:t xml:space="preserve">1.  _______________ .  _______________ </w:t>
      </w:r>
    </w:p>
    <w:p w14:paraId="4EBEB272" w14:textId="77777777" w:rsidR="00801013" w:rsidRPr="00921A55" w:rsidRDefault="00801013" w:rsidP="00801013">
      <w:pPr>
        <w:spacing w:before="60" w:afterLines="60" w:after="144"/>
        <w:ind w:hanging="964"/>
        <w:jc w:val="both"/>
        <w:outlineLvl w:val="1"/>
        <w:rPr>
          <w:rFonts w:cs="FrankRuehl"/>
          <w:sz w:val="22"/>
          <w:szCs w:val="22"/>
          <w:rtl/>
        </w:rPr>
      </w:pPr>
      <w:r w:rsidRPr="00921A55">
        <w:rPr>
          <w:rFonts w:cs="FrankRuehl" w:hint="cs"/>
          <w:sz w:val="22"/>
          <w:szCs w:val="22"/>
          <w:rtl/>
        </w:rPr>
        <w:t xml:space="preserve">      שם מלא           </w:t>
      </w:r>
      <w:r w:rsidRPr="00921A55">
        <w:rPr>
          <w:rFonts w:cs="FrankRuehl" w:hint="cs"/>
          <w:sz w:val="22"/>
          <w:szCs w:val="22"/>
          <w:rtl/>
        </w:rPr>
        <w:tab/>
        <w:t xml:space="preserve">             ת.ז.</w:t>
      </w:r>
    </w:p>
    <w:p w14:paraId="04D09A28" w14:textId="77777777" w:rsidR="00801013" w:rsidRPr="00921A55" w:rsidRDefault="00801013" w:rsidP="00801013">
      <w:pPr>
        <w:spacing w:before="60" w:afterLines="60" w:after="144"/>
        <w:ind w:hanging="964"/>
        <w:jc w:val="both"/>
        <w:outlineLvl w:val="1"/>
        <w:rPr>
          <w:rFonts w:cs="FrankRuehl"/>
          <w:sz w:val="22"/>
          <w:szCs w:val="22"/>
          <w:rtl/>
        </w:rPr>
      </w:pPr>
      <w:r w:rsidRPr="00921A55">
        <w:rPr>
          <w:rFonts w:cs="FrankRuehl" w:hint="cs"/>
          <w:sz w:val="22"/>
          <w:szCs w:val="22"/>
          <w:rtl/>
        </w:rPr>
        <w:t>2.  _______________ .  _______________</w:t>
      </w:r>
    </w:p>
    <w:p w14:paraId="51B6A2BC" w14:textId="77777777" w:rsidR="00801013" w:rsidRPr="00921A55" w:rsidRDefault="00801013" w:rsidP="00801013">
      <w:pPr>
        <w:spacing w:before="60" w:afterLines="60" w:after="144"/>
        <w:ind w:hanging="964"/>
        <w:jc w:val="both"/>
        <w:outlineLvl w:val="1"/>
        <w:rPr>
          <w:rFonts w:cs="FrankRuehl"/>
          <w:sz w:val="22"/>
          <w:szCs w:val="22"/>
          <w:rtl/>
        </w:rPr>
      </w:pPr>
      <w:r w:rsidRPr="00921A55">
        <w:rPr>
          <w:rFonts w:cs="FrankRuehl" w:hint="cs"/>
          <w:sz w:val="22"/>
          <w:szCs w:val="22"/>
          <w:rtl/>
        </w:rPr>
        <w:t xml:space="preserve">      שם מלא               </w:t>
      </w:r>
      <w:r w:rsidRPr="00921A55">
        <w:rPr>
          <w:rFonts w:cs="FrankRuehl" w:hint="cs"/>
          <w:sz w:val="22"/>
          <w:szCs w:val="22"/>
          <w:rtl/>
        </w:rPr>
        <w:tab/>
        <w:t xml:space="preserve">         ת.ז.</w:t>
      </w:r>
    </w:p>
    <w:p w14:paraId="668DD498" w14:textId="77777777" w:rsidR="00801013" w:rsidRPr="00921A55" w:rsidRDefault="00801013" w:rsidP="00801013">
      <w:pPr>
        <w:spacing w:before="60" w:afterLines="60" w:after="144"/>
        <w:ind w:left="-934" w:hanging="30"/>
        <w:jc w:val="both"/>
        <w:outlineLvl w:val="1"/>
        <w:rPr>
          <w:rFonts w:cs="FrankRuehl"/>
          <w:sz w:val="22"/>
          <w:szCs w:val="22"/>
          <w:rtl/>
        </w:rPr>
      </w:pPr>
      <w:r w:rsidRPr="00921A55">
        <w:rPr>
          <w:rFonts w:cs="FrankRuehl" w:hint="cs"/>
          <w:sz w:val="22"/>
          <w:szCs w:val="22"/>
          <w:rtl/>
        </w:rPr>
        <w:t xml:space="preserve"> לאחר שהוזהרנו כי עלינו לומר את האמת וכי נהיה צפויים לעונשים הקבועים בחוק אם לא נעשה כן, מצהירים בזה כדלקמן:</w:t>
      </w:r>
    </w:p>
    <w:p w14:paraId="6A21C44D" w14:textId="77777777" w:rsidR="00801013" w:rsidRPr="00921A55" w:rsidRDefault="00801013" w:rsidP="00801013">
      <w:pPr>
        <w:spacing w:before="60" w:afterLines="60" w:after="144"/>
        <w:ind w:left="-934" w:hanging="30"/>
        <w:jc w:val="both"/>
        <w:outlineLvl w:val="1"/>
        <w:rPr>
          <w:rFonts w:cs="FrankRuehl"/>
          <w:sz w:val="22"/>
          <w:szCs w:val="22"/>
          <w:rtl/>
        </w:rPr>
      </w:pPr>
      <w:r w:rsidRPr="00921A55">
        <w:rPr>
          <w:rFonts w:cs="FrankRuehl"/>
          <w:sz w:val="22"/>
          <w:szCs w:val="22"/>
          <w:rtl/>
        </w:rPr>
        <w:t>ה</w:t>
      </w:r>
      <w:r w:rsidRPr="00921A55">
        <w:rPr>
          <w:rFonts w:cs="FrankRuehl" w:hint="cs"/>
          <w:sz w:val="22"/>
          <w:szCs w:val="22"/>
          <w:rtl/>
        </w:rPr>
        <w:t xml:space="preserve">ננו נותנים תצהיר זה בשם ____________ שהוא המציע המבקש להתקשר עם עורך מכרז </w:t>
      </w:r>
      <w:r w:rsidRPr="00921A55">
        <w:rPr>
          <w:rFonts w:cs="FrankRuehl" w:hint="cs"/>
          <w:b/>
          <w:bCs/>
          <w:sz w:val="22"/>
          <w:szCs w:val="22"/>
          <w:rtl/>
        </w:rPr>
        <w:t xml:space="preserve">מרכזי מספר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 עבור משרדי הממשלה </w:t>
      </w:r>
      <w:r w:rsidRPr="00921A55">
        <w:rPr>
          <w:rFonts w:cs="FrankRuehl"/>
          <w:sz w:val="22"/>
          <w:szCs w:val="22"/>
          <w:rtl/>
        </w:rPr>
        <w:t>(להלן - "</w:t>
      </w:r>
      <w:r w:rsidRPr="00921A55">
        <w:rPr>
          <w:rFonts w:cs="FrankRuehl" w:hint="cs"/>
          <w:sz w:val="22"/>
          <w:szCs w:val="22"/>
          <w:rtl/>
        </w:rPr>
        <w:t>המכרז"</w:t>
      </w:r>
      <w:r w:rsidRPr="00921A55">
        <w:rPr>
          <w:rFonts w:cs="FrankRuehl"/>
          <w:sz w:val="22"/>
          <w:szCs w:val="22"/>
          <w:rtl/>
        </w:rPr>
        <w:t>)</w:t>
      </w:r>
      <w:r w:rsidRPr="00921A55">
        <w:rPr>
          <w:rFonts w:cs="FrankRuehl" w:hint="cs"/>
          <w:sz w:val="22"/>
          <w:szCs w:val="22"/>
          <w:rtl/>
        </w:rPr>
        <w:t>,</w:t>
      </w:r>
      <w:r w:rsidRPr="00921A55">
        <w:rPr>
          <w:rFonts w:cs="FrankRuehl"/>
          <w:sz w:val="22"/>
          <w:szCs w:val="22"/>
          <w:rtl/>
        </w:rPr>
        <w:t xml:space="preserve"> </w:t>
      </w:r>
      <w:r w:rsidRPr="00921A55">
        <w:rPr>
          <w:rFonts w:cs="FrankRuehl" w:hint="cs"/>
          <w:sz w:val="22"/>
          <w:szCs w:val="22"/>
          <w:rtl/>
        </w:rPr>
        <w:t xml:space="preserve">אנו מצהירים כי הננו מוסמכים לתת תצהיר זה בשם המציע כלהלן: </w:t>
      </w:r>
    </w:p>
    <w:p w14:paraId="2C74AC32" w14:textId="77777777" w:rsidR="00801013" w:rsidRPr="002275DB" w:rsidRDefault="00801013" w:rsidP="00F61CA2">
      <w:pPr>
        <w:pStyle w:val="afff3"/>
        <w:numPr>
          <w:ilvl w:val="0"/>
          <w:numId w:val="109"/>
        </w:numPr>
        <w:spacing w:before="60" w:afterLines="60" w:after="144" w:line="240" w:lineRule="auto"/>
        <w:ind w:left="-225" w:hanging="709"/>
        <w:contextualSpacing w:val="0"/>
        <w:outlineLvl w:val="1"/>
        <w:rPr>
          <w:rFonts w:ascii="Arial" w:hAnsi="Arial" w:cs="FrankRuehl"/>
          <w:rtl/>
        </w:rPr>
      </w:pPr>
      <w:r w:rsidRPr="002275DB">
        <w:rPr>
          <w:rFonts w:ascii="Arial" w:hAnsi="Arial" w:cs="FrankRuehl"/>
          <w:rtl/>
        </w:rPr>
        <w:t>המציע בעל רשת סלולארית עצמאית המופעלת בטכנולוגיה (</w:t>
      </w:r>
      <w:r w:rsidRPr="002275DB">
        <w:rPr>
          <w:rFonts w:ascii="Arial" w:hAnsi="Arial" w:cs="FrankRuehl"/>
        </w:rPr>
        <w:t>GSM</w:t>
      </w:r>
      <w:r w:rsidRPr="002275DB">
        <w:rPr>
          <w:rFonts w:ascii="Arial" w:hAnsi="Arial" w:cs="FrankRuehl"/>
          <w:rtl/>
        </w:rPr>
        <w:t xml:space="preserve"> ו/או </w:t>
      </w:r>
      <w:r w:rsidRPr="002275DB">
        <w:rPr>
          <w:rFonts w:ascii="Arial" w:hAnsi="Arial" w:cs="FrankRuehl"/>
        </w:rPr>
        <w:t>UMTS</w:t>
      </w:r>
      <w:r w:rsidRPr="002275DB">
        <w:rPr>
          <w:rFonts w:ascii="Arial" w:hAnsi="Arial" w:cs="FrankRuehl"/>
          <w:rtl/>
        </w:rPr>
        <w:t xml:space="preserve"> ו/או </w:t>
      </w:r>
      <w:r w:rsidRPr="002275DB">
        <w:rPr>
          <w:rFonts w:ascii="Arial" w:hAnsi="Arial" w:cs="FrankRuehl"/>
        </w:rPr>
        <w:t>LTE</w:t>
      </w:r>
      <w:r w:rsidRPr="002275DB">
        <w:rPr>
          <w:rFonts w:ascii="Arial" w:hAnsi="Arial" w:cs="FrankRuehl"/>
          <w:rtl/>
        </w:rPr>
        <w:t xml:space="preserve">  או חלקם)</w:t>
      </w:r>
      <w:r w:rsidRPr="002275DB">
        <w:rPr>
          <w:rFonts w:ascii="Arial" w:hAnsi="Arial" w:cs="FrankRuehl" w:hint="cs"/>
          <w:rtl/>
        </w:rPr>
        <w:t>.</w:t>
      </w:r>
    </w:p>
    <w:p w14:paraId="12FEB510" w14:textId="77777777" w:rsidR="00801013" w:rsidRPr="002275DB" w:rsidRDefault="00801013" w:rsidP="00F61CA2">
      <w:pPr>
        <w:pStyle w:val="afff3"/>
        <w:numPr>
          <w:ilvl w:val="0"/>
          <w:numId w:val="109"/>
        </w:numPr>
        <w:spacing w:before="60" w:afterLines="60" w:after="144" w:line="240" w:lineRule="auto"/>
        <w:ind w:left="-225" w:hanging="709"/>
        <w:contextualSpacing w:val="0"/>
        <w:outlineLvl w:val="1"/>
        <w:rPr>
          <w:rFonts w:ascii="Arial" w:hAnsi="Arial" w:cs="FrankRuehl"/>
          <w:rtl/>
        </w:rPr>
      </w:pPr>
      <w:r w:rsidRPr="002275DB">
        <w:rPr>
          <w:rFonts w:ascii="Arial" w:hAnsi="Arial" w:cs="FrankRuehl" w:hint="cs"/>
          <w:rtl/>
        </w:rPr>
        <w:t>למציע הסכם שיתוף ברשת גישה (הספק יצרף אישור משרד התקשורת להסכם השיתוף/צירוף העמוד הראשון להסכם שיתוף הרשתות ובנוסף יצורפו מסמכי הקמת התאגיד המשותף (תעודת רישום המעידה על הקמת התאגיד) שהוקם לצורך ניהול ותפעול הרשת המשותפת בו מצוינים זהות השותפים.</w:t>
      </w:r>
    </w:p>
    <w:p w14:paraId="5074D172" w14:textId="77777777" w:rsidR="00801013" w:rsidRDefault="00801013" w:rsidP="00F61CA2">
      <w:pPr>
        <w:pStyle w:val="afff3"/>
        <w:numPr>
          <w:ilvl w:val="0"/>
          <w:numId w:val="109"/>
        </w:numPr>
        <w:spacing w:before="60" w:afterLines="60" w:after="144" w:line="240" w:lineRule="auto"/>
        <w:ind w:left="-225" w:hanging="709"/>
        <w:contextualSpacing w:val="0"/>
        <w:outlineLvl w:val="1"/>
        <w:rPr>
          <w:rFonts w:ascii="Arial" w:hAnsi="Arial" w:cs="FrankRuehl"/>
        </w:rPr>
      </w:pPr>
      <w:r w:rsidRPr="002275DB">
        <w:rPr>
          <w:rFonts w:ascii="Arial" w:hAnsi="Arial" w:cs="FrankRuehl" w:hint="cs"/>
          <w:rtl/>
        </w:rPr>
        <w:t>ברשות הספק המציע לפחות 2 אתרים סלולריים ניידים,  אשר יוכלו לשמש את המזמינים בהתאם לאמור בסעיף 3.16.2 למכרז.</w:t>
      </w:r>
    </w:p>
    <w:p w14:paraId="2C93E9D1" w14:textId="77777777" w:rsidR="00801013" w:rsidRPr="00921A55" w:rsidRDefault="00801013" w:rsidP="00801013">
      <w:pPr>
        <w:spacing w:before="60" w:afterLines="60" w:after="144"/>
        <w:ind w:hanging="964"/>
        <w:jc w:val="both"/>
        <w:outlineLvl w:val="1"/>
        <w:rPr>
          <w:rFonts w:cs="FrankRuehl"/>
          <w:sz w:val="22"/>
          <w:szCs w:val="22"/>
          <w:rtl/>
        </w:rPr>
      </w:pPr>
      <w:r w:rsidRPr="00921A55">
        <w:rPr>
          <w:rFonts w:cs="FrankRuehl"/>
          <w:sz w:val="22"/>
          <w:szCs w:val="22"/>
          <w:rtl/>
        </w:rPr>
        <w:t>ז</w:t>
      </w:r>
      <w:r w:rsidRPr="00921A55">
        <w:rPr>
          <w:rFonts w:cs="FrankRuehl" w:hint="cs"/>
          <w:sz w:val="22"/>
          <w:szCs w:val="22"/>
          <w:rtl/>
        </w:rPr>
        <w:t xml:space="preserve">ה שמי, להלן חתימתי ותוכן תצהירי דלעיל אמת. </w:t>
      </w:r>
    </w:p>
    <w:p w14:paraId="417DC3E1" w14:textId="77777777" w:rsidR="00801013" w:rsidRPr="00921A55" w:rsidRDefault="00801013" w:rsidP="00801013">
      <w:pPr>
        <w:spacing w:before="60" w:afterLines="60" w:after="144"/>
        <w:ind w:hanging="964"/>
        <w:jc w:val="both"/>
        <w:outlineLvl w:val="1"/>
        <w:rPr>
          <w:rFonts w:cs="FrankRuehl"/>
          <w:sz w:val="22"/>
          <w:szCs w:val="22"/>
          <w:rtl/>
        </w:rPr>
      </w:pPr>
      <w:r w:rsidRPr="00921A55">
        <w:rPr>
          <w:rFonts w:cs="FrankRuehl" w:hint="cs"/>
          <w:sz w:val="22"/>
          <w:szCs w:val="22"/>
          <w:rtl/>
        </w:rPr>
        <w:t xml:space="preserve">1. _________________________       </w:t>
      </w:r>
      <w:r>
        <w:rPr>
          <w:rFonts w:cs="FrankRuehl" w:hint="cs"/>
          <w:sz w:val="22"/>
          <w:szCs w:val="22"/>
          <w:rtl/>
        </w:rPr>
        <w:t>______________</w:t>
      </w:r>
      <w:r w:rsidRPr="00921A55">
        <w:rPr>
          <w:rFonts w:cs="FrankRuehl" w:hint="cs"/>
          <w:sz w:val="22"/>
          <w:szCs w:val="22"/>
          <w:rtl/>
        </w:rPr>
        <w:t xml:space="preserve">             ____________</w:t>
      </w:r>
    </w:p>
    <w:p w14:paraId="10D0571F"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23AB0593" w14:textId="77777777" w:rsidR="00801013" w:rsidRPr="00921A55" w:rsidRDefault="00801013" w:rsidP="00801013">
      <w:pPr>
        <w:spacing w:before="60" w:afterLines="60" w:after="144"/>
        <w:ind w:hanging="964"/>
        <w:jc w:val="both"/>
        <w:outlineLvl w:val="1"/>
        <w:rPr>
          <w:rFonts w:cs="FrankRuehl"/>
          <w:sz w:val="22"/>
          <w:szCs w:val="22"/>
          <w:rtl/>
        </w:rPr>
      </w:pPr>
      <w:r>
        <w:rPr>
          <w:rFonts w:cs="FrankRuehl" w:hint="cs"/>
          <w:sz w:val="22"/>
          <w:szCs w:val="22"/>
          <w:rtl/>
        </w:rPr>
        <w:t>2</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p>
    <w:p w14:paraId="73018C8D"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1D79E740" w14:textId="77777777" w:rsidR="00801013"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left="33" w:hanging="964"/>
        <w:jc w:val="both"/>
        <w:outlineLvl w:val="1"/>
        <w:rPr>
          <w:rFonts w:cs="FrankRuehl"/>
          <w:sz w:val="22"/>
          <w:szCs w:val="22"/>
          <w:u w:val="single"/>
          <w:rtl/>
        </w:rPr>
      </w:pPr>
    </w:p>
    <w:p w14:paraId="68A9369F"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1</w:t>
      </w:r>
    </w:p>
    <w:p w14:paraId="3EA170B1" w14:textId="77777777" w:rsidR="00801013" w:rsidRPr="007939C9" w:rsidRDefault="00801013" w:rsidP="00801013">
      <w:pPr>
        <w:spacing w:before="60" w:afterLines="60" w:after="144"/>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526D049A" w14:textId="77777777" w:rsidR="00801013" w:rsidRPr="007939C9" w:rsidRDefault="00801013" w:rsidP="00801013">
      <w:pPr>
        <w:spacing w:before="60" w:afterLines="60" w:after="144"/>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3B565AAB" w14:textId="77777777" w:rsidR="00801013" w:rsidRPr="007939C9" w:rsidRDefault="00801013" w:rsidP="00801013">
      <w:pPr>
        <w:widowControl w:val="0"/>
        <w:tabs>
          <w:tab w:val="num" w:pos="539"/>
        </w:tabs>
        <w:spacing w:before="60" w:afterLines="60" w:after="144"/>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t xml:space="preserve">           חתימה וחותמת</w:t>
      </w:r>
    </w:p>
    <w:p w14:paraId="7AE119F9"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2</w:t>
      </w:r>
    </w:p>
    <w:p w14:paraId="28AE6D14" w14:textId="77777777" w:rsidR="00801013" w:rsidRPr="007939C9" w:rsidRDefault="00801013" w:rsidP="00801013">
      <w:pPr>
        <w:spacing w:before="60" w:afterLines="60" w:after="144"/>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469B696A"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5327D67B" w14:textId="77777777" w:rsidR="00801013" w:rsidRPr="007939C9" w:rsidRDefault="00801013" w:rsidP="00801013">
      <w:pPr>
        <w:widowControl w:val="0"/>
        <w:tabs>
          <w:tab w:val="num" w:pos="539"/>
        </w:tabs>
        <w:spacing w:before="60" w:afterLines="60" w:after="144" w:line="276" w:lineRule="auto"/>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r>
      <w:r w:rsidRPr="007939C9">
        <w:rPr>
          <w:rFonts w:cs="FrankRuehl" w:hint="cs"/>
          <w:sz w:val="22"/>
          <w:szCs w:val="22"/>
          <w:rtl/>
        </w:rPr>
        <w:tab/>
        <w:t>חתימה וחותמת</w:t>
      </w:r>
    </w:p>
    <w:p w14:paraId="3A5C17C2" w14:textId="77777777" w:rsidR="00801013" w:rsidRPr="00921A55" w:rsidRDefault="00801013" w:rsidP="00801013">
      <w:pPr>
        <w:pStyle w:val="afff1"/>
        <w:spacing w:before="60" w:afterLines="60" w:after="144" w:line="276" w:lineRule="auto"/>
        <w:ind w:hanging="964"/>
        <w:rPr>
          <w:rFonts w:cs="FrankRuehl"/>
          <w:szCs w:val="24"/>
          <w:rtl/>
        </w:rPr>
      </w:pPr>
      <w:bookmarkStart w:id="294" w:name="_Toc443921132"/>
      <w:r w:rsidRPr="00921A55">
        <w:rPr>
          <w:rFonts w:cs="FrankRuehl" w:hint="cs"/>
          <w:szCs w:val="24"/>
          <w:rtl/>
        </w:rPr>
        <w:lastRenderedPageBreak/>
        <w:t xml:space="preserve">נספח 4 </w:t>
      </w:r>
      <w:r w:rsidRPr="00921A55">
        <w:rPr>
          <w:rFonts w:cs="FrankRuehl"/>
          <w:szCs w:val="24"/>
          <w:rtl/>
        </w:rPr>
        <w:t>–</w:t>
      </w:r>
      <w:r w:rsidRPr="00921A55">
        <w:rPr>
          <w:rFonts w:cs="FrankRuehl" w:hint="cs"/>
          <w:szCs w:val="24"/>
          <w:rtl/>
        </w:rPr>
        <w:t xml:space="preserve">הצהרת המציע לעניין יכולות מערכת החיוב </w:t>
      </w:r>
      <w:r w:rsidRPr="00921A55">
        <w:rPr>
          <w:rFonts w:cs="FrankRuehl" w:hint="cs"/>
          <w:szCs w:val="24"/>
        </w:rPr>
        <w:t>B</w:t>
      </w:r>
      <w:r w:rsidRPr="00921A55">
        <w:rPr>
          <w:rFonts w:cs="FrankRuehl"/>
          <w:szCs w:val="24"/>
        </w:rPr>
        <w:t>illing</w:t>
      </w:r>
      <w:bookmarkEnd w:id="294"/>
    </w:p>
    <w:p w14:paraId="7A08369A" w14:textId="77777777" w:rsidR="00801013" w:rsidRDefault="00801013" w:rsidP="00801013">
      <w:pPr>
        <w:spacing w:before="60" w:afterLines="60" w:after="144" w:line="276" w:lineRule="auto"/>
        <w:ind w:hanging="964"/>
        <w:jc w:val="both"/>
        <w:outlineLvl w:val="1"/>
        <w:rPr>
          <w:rFonts w:cs="FrankRuehl"/>
          <w:rtl/>
        </w:rPr>
      </w:pPr>
    </w:p>
    <w:p w14:paraId="2823BCF0"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לכבוד</w:t>
      </w:r>
    </w:p>
    <w:p w14:paraId="7E141AED"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r w:rsidRPr="00921A55">
        <w:rPr>
          <w:rFonts w:cs="FrankRuehl" w:hint="cs"/>
          <w:rtl/>
        </w:rPr>
        <w:t>מינהל הרכש הממשלתי, החשב הכללי משרד האוצר</w:t>
      </w:r>
      <w:r w:rsidRPr="00921A55">
        <w:rPr>
          <w:rFonts w:cs="FrankRuehl"/>
          <w:rtl/>
        </w:rPr>
        <w:t xml:space="preserve"> </w:t>
      </w:r>
    </w:p>
    <w:p w14:paraId="6459EAD6" w14:textId="77777777" w:rsidR="00801013" w:rsidRPr="00921A55" w:rsidRDefault="00801013" w:rsidP="00801013">
      <w:pPr>
        <w:spacing w:before="60" w:afterLines="60" w:after="144" w:line="276" w:lineRule="auto"/>
        <w:ind w:hanging="964"/>
        <w:jc w:val="both"/>
        <w:outlineLvl w:val="1"/>
        <w:rPr>
          <w:rFonts w:ascii="FrankRuehl" w:hAnsi="FrankRuehl" w:cs="FrankRuehl"/>
          <w:sz w:val="22"/>
          <w:szCs w:val="22"/>
          <w:rtl/>
        </w:rPr>
      </w:pPr>
      <w:r w:rsidRPr="00921A55">
        <w:rPr>
          <w:rFonts w:ascii="FrankRuehl" w:hAnsi="FrankRuehl" w:cs="FrankRuehl"/>
          <w:sz w:val="22"/>
          <w:szCs w:val="22"/>
          <w:rtl/>
        </w:rPr>
        <w:t>א.ג.נ.,</w:t>
      </w:r>
    </w:p>
    <w:p w14:paraId="6892ED94" w14:textId="77777777" w:rsidR="00801013" w:rsidRPr="00921A55" w:rsidRDefault="00801013" w:rsidP="00801013">
      <w:pPr>
        <w:overflowPunct w:val="0"/>
        <w:spacing w:before="60" w:afterLines="60" w:after="144" w:line="276" w:lineRule="auto"/>
        <w:ind w:left="206" w:right="-1080" w:hanging="964"/>
        <w:jc w:val="both"/>
        <w:textAlignment w:val="baseline"/>
        <w:outlineLvl w:val="1"/>
        <w:rPr>
          <w:rFonts w:ascii="FrankRuehl" w:hAnsi="FrankRuehl" w:cs="FrankRuehl"/>
          <w:sz w:val="22"/>
          <w:szCs w:val="22"/>
          <w:rtl/>
        </w:rPr>
      </w:pPr>
    </w:p>
    <w:p w14:paraId="67B13ECC" w14:textId="77777777" w:rsidR="00801013" w:rsidRPr="00921A55" w:rsidRDefault="00801013" w:rsidP="00801013">
      <w:pPr>
        <w:overflowPunct w:val="0"/>
        <w:spacing w:before="60" w:afterLines="60" w:after="144" w:line="276" w:lineRule="auto"/>
        <w:ind w:left="206" w:right="-1080" w:hanging="964"/>
        <w:jc w:val="both"/>
        <w:textAlignment w:val="baseline"/>
        <w:outlineLvl w:val="1"/>
        <w:rPr>
          <w:rFonts w:ascii="FrankRuehl" w:hAnsi="FrankRuehl" w:cs="FrankRuehl"/>
          <w:sz w:val="22"/>
          <w:szCs w:val="22"/>
          <w:rtl/>
        </w:rPr>
      </w:pPr>
      <w:r w:rsidRPr="00921A55">
        <w:rPr>
          <w:rFonts w:ascii="FrankRuehl" w:hAnsi="FrankRuehl" w:cs="FrankRuehl"/>
          <w:sz w:val="22"/>
          <w:szCs w:val="22"/>
          <w:rtl/>
        </w:rPr>
        <w:t>הנדון:</w:t>
      </w:r>
      <w:r w:rsidRPr="00921A55">
        <w:rPr>
          <w:rFonts w:ascii="FrankRuehl" w:hAnsi="FrankRuehl" w:cs="FrankRuehl" w:hint="cs"/>
          <w:sz w:val="22"/>
          <w:szCs w:val="22"/>
          <w:rtl/>
        </w:rPr>
        <w:t xml:space="preserve"> </w:t>
      </w:r>
      <w:r w:rsidRPr="00921A55">
        <w:rPr>
          <w:rFonts w:cs="FrankRuehl" w:hint="cs"/>
          <w:b/>
          <w:bCs/>
          <w:sz w:val="22"/>
          <w:szCs w:val="22"/>
          <w:rtl/>
        </w:rPr>
        <w:t xml:space="preserve">מכרז מרכזי מספר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 עבור משרדי הממשלה </w:t>
      </w:r>
      <w:r w:rsidRPr="00921A55">
        <w:rPr>
          <w:rFonts w:ascii="FrankRuehl" w:hAnsi="FrankRuehl" w:cs="FrankRuehl" w:hint="cs"/>
          <w:sz w:val="22"/>
          <w:szCs w:val="22"/>
          <w:rtl/>
        </w:rPr>
        <w:t>(להלן - "המכרז") .</w:t>
      </w:r>
    </w:p>
    <w:p w14:paraId="15C317DD" w14:textId="77777777" w:rsidR="00801013" w:rsidRPr="00921A55" w:rsidRDefault="00801013" w:rsidP="00801013">
      <w:pPr>
        <w:spacing w:before="60" w:afterLines="60" w:after="144" w:line="276" w:lineRule="auto"/>
        <w:ind w:left="206" w:hanging="964"/>
        <w:jc w:val="both"/>
        <w:outlineLvl w:val="1"/>
        <w:rPr>
          <w:rFonts w:cs="FrankRuehl"/>
          <w:sz w:val="22"/>
          <w:szCs w:val="22"/>
          <w:rtl/>
        </w:rPr>
      </w:pPr>
      <w:r w:rsidRPr="00921A55">
        <w:rPr>
          <w:rFonts w:cs="FrankRuehl"/>
          <w:sz w:val="22"/>
          <w:szCs w:val="22"/>
          <w:rtl/>
        </w:rPr>
        <w:t>א</w:t>
      </w:r>
      <w:r w:rsidRPr="00921A55">
        <w:rPr>
          <w:rFonts w:cs="FrankRuehl" w:hint="cs"/>
          <w:sz w:val="22"/>
          <w:szCs w:val="22"/>
          <w:rtl/>
        </w:rPr>
        <w:t>נו הח"מ, מורשי החתימה של המציע:</w:t>
      </w:r>
    </w:p>
    <w:p w14:paraId="78774782"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1.  _______________ .  _______________ </w:t>
      </w:r>
      <w:r>
        <w:rPr>
          <w:rFonts w:cs="FrankRuehl" w:hint="cs"/>
          <w:sz w:val="22"/>
          <w:szCs w:val="22"/>
          <w:rtl/>
        </w:rPr>
        <w:t xml:space="preserve"> </w:t>
      </w:r>
    </w:p>
    <w:p w14:paraId="12FF3858"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      שם מלא           </w:t>
      </w:r>
      <w:r w:rsidRPr="00921A55">
        <w:rPr>
          <w:rFonts w:cs="FrankRuehl" w:hint="cs"/>
          <w:sz w:val="22"/>
          <w:szCs w:val="22"/>
          <w:rtl/>
        </w:rPr>
        <w:tab/>
        <w:t xml:space="preserve">             ת.ז.</w:t>
      </w:r>
    </w:p>
    <w:p w14:paraId="64215405"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2.  _______________ .  _______________</w:t>
      </w:r>
    </w:p>
    <w:p w14:paraId="6DA12BAA"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      שם מלא               </w:t>
      </w:r>
      <w:r w:rsidRPr="00921A55">
        <w:rPr>
          <w:rFonts w:cs="FrankRuehl" w:hint="cs"/>
          <w:sz w:val="22"/>
          <w:szCs w:val="22"/>
          <w:rtl/>
        </w:rPr>
        <w:tab/>
        <w:t xml:space="preserve">         </w:t>
      </w:r>
      <w:r>
        <w:rPr>
          <w:rFonts w:cs="FrankRuehl" w:hint="cs"/>
          <w:sz w:val="22"/>
          <w:szCs w:val="22"/>
          <w:rtl/>
        </w:rPr>
        <w:t xml:space="preserve">   </w:t>
      </w:r>
      <w:r w:rsidRPr="00921A55">
        <w:rPr>
          <w:rFonts w:cs="FrankRuehl" w:hint="cs"/>
          <w:sz w:val="22"/>
          <w:szCs w:val="22"/>
          <w:rtl/>
        </w:rPr>
        <w:t>ת.ז.</w:t>
      </w:r>
    </w:p>
    <w:p w14:paraId="5B150F85"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לאחר שהוזהרנו כי עלינו לומר את האמת וכי נהיה צפויים לעונשים הקבועים בחוק אם לא נעשה כן, מצהירים בזה כדלקמן:</w:t>
      </w:r>
    </w:p>
    <w:p w14:paraId="52013769" w14:textId="77777777" w:rsidR="00801013" w:rsidRPr="00921A55" w:rsidRDefault="00801013" w:rsidP="00801013">
      <w:pPr>
        <w:spacing w:before="60" w:afterLines="60" w:after="144" w:line="276" w:lineRule="auto"/>
        <w:ind w:left="-934" w:hanging="30"/>
        <w:jc w:val="both"/>
        <w:outlineLvl w:val="1"/>
        <w:rPr>
          <w:rFonts w:cs="FrankRuehl"/>
          <w:sz w:val="22"/>
          <w:szCs w:val="22"/>
          <w:rtl/>
        </w:rPr>
      </w:pPr>
      <w:r w:rsidRPr="00921A55">
        <w:rPr>
          <w:rFonts w:cs="FrankRuehl"/>
          <w:sz w:val="22"/>
          <w:szCs w:val="22"/>
          <w:rtl/>
        </w:rPr>
        <w:t>ה</w:t>
      </w:r>
      <w:r w:rsidRPr="00921A55">
        <w:rPr>
          <w:rFonts w:cs="FrankRuehl" w:hint="cs"/>
          <w:sz w:val="22"/>
          <w:szCs w:val="22"/>
          <w:rtl/>
        </w:rPr>
        <w:t xml:space="preserve">ננו נותנים תצהיר זה בשם ____________ שהוא המציע המבקש להתקשר עם עורך מכרז </w:t>
      </w:r>
      <w:r w:rsidRPr="00921A55">
        <w:rPr>
          <w:rFonts w:cs="FrankRuehl" w:hint="cs"/>
          <w:b/>
          <w:bCs/>
          <w:sz w:val="22"/>
          <w:szCs w:val="22"/>
          <w:rtl/>
        </w:rPr>
        <w:t xml:space="preserve">מרכזי מספר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 עבור משרדי הממשלה </w:t>
      </w:r>
      <w:r w:rsidRPr="00921A55">
        <w:rPr>
          <w:rFonts w:cs="FrankRuehl"/>
          <w:sz w:val="22"/>
          <w:szCs w:val="22"/>
          <w:rtl/>
        </w:rPr>
        <w:t>(להלן - "</w:t>
      </w:r>
      <w:r w:rsidRPr="00921A55">
        <w:rPr>
          <w:rFonts w:cs="FrankRuehl" w:hint="cs"/>
          <w:sz w:val="22"/>
          <w:szCs w:val="22"/>
          <w:rtl/>
        </w:rPr>
        <w:t>המכרז"</w:t>
      </w:r>
      <w:r w:rsidRPr="00921A55">
        <w:rPr>
          <w:rFonts w:cs="FrankRuehl"/>
          <w:sz w:val="22"/>
          <w:szCs w:val="22"/>
          <w:rtl/>
        </w:rPr>
        <w:t>)</w:t>
      </w:r>
      <w:r w:rsidRPr="00921A55">
        <w:rPr>
          <w:rFonts w:cs="FrankRuehl" w:hint="cs"/>
          <w:sz w:val="22"/>
          <w:szCs w:val="22"/>
          <w:rtl/>
        </w:rPr>
        <w:t>,</w:t>
      </w:r>
      <w:r w:rsidRPr="00921A55">
        <w:rPr>
          <w:rFonts w:cs="FrankRuehl"/>
          <w:sz w:val="22"/>
          <w:szCs w:val="22"/>
          <w:rtl/>
        </w:rPr>
        <w:t xml:space="preserve"> </w:t>
      </w:r>
      <w:r w:rsidRPr="00921A55">
        <w:rPr>
          <w:rFonts w:cs="FrankRuehl" w:hint="cs"/>
          <w:sz w:val="22"/>
          <w:szCs w:val="22"/>
          <w:rtl/>
        </w:rPr>
        <w:t xml:space="preserve">אנו מצהירים כי הננו מוסמכים לתת תצהיר זה בשם המציע כלהלן: </w:t>
      </w:r>
    </w:p>
    <w:p w14:paraId="13B785AC" w14:textId="3D731F19" w:rsidR="00801013" w:rsidRPr="00AC3740" w:rsidRDefault="00801013" w:rsidP="0042522A">
      <w:pPr>
        <w:pStyle w:val="31"/>
        <w:numPr>
          <w:ilvl w:val="0"/>
          <w:numId w:val="0"/>
        </w:numPr>
        <w:spacing w:before="60" w:afterLines="60" w:after="144" w:line="276" w:lineRule="auto"/>
        <w:ind w:left="169"/>
        <w:rPr>
          <w:rFonts w:ascii="Arial" w:hAnsi="Arial" w:cs="FrankRuehl"/>
          <w:b/>
          <w:bCs/>
          <w:noProof w:val="0"/>
          <w:color w:val="000000"/>
          <w:sz w:val="22"/>
          <w:szCs w:val="22"/>
          <w:u w:val="single"/>
          <w:rtl/>
          <w:lang w:eastAsia="he-IL"/>
        </w:rPr>
      </w:pPr>
      <w:r w:rsidRPr="00AC3740">
        <w:rPr>
          <w:rFonts w:ascii="Arial" w:hAnsi="Arial" w:cs="FrankRuehl" w:hint="cs"/>
          <w:b/>
          <w:bCs/>
          <w:noProof w:val="0"/>
          <w:color w:val="000000"/>
          <w:sz w:val="22"/>
          <w:szCs w:val="22"/>
          <w:u w:val="single"/>
          <w:rtl/>
          <w:lang w:eastAsia="he-IL"/>
        </w:rPr>
        <w:t xml:space="preserve">חשבונית מפוצלת (לפי סכום) כאמור בסעיף </w:t>
      </w:r>
      <w:r w:rsidRPr="00AC3740">
        <w:rPr>
          <w:rFonts w:ascii="Arial" w:hAnsi="Arial" w:cs="FrankRuehl"/>
          <w:b/>
          <w:bCs/>
          <w:noProof w:val="0"/>
          <w:color w:val="000000"/>
          <w:sz w:val="22"/>
          <w:szCs w:val="22"/>
          <w:u w:val="single"/>
          <w:rtl/>
          <w:lang w:eastAsia="he-IL"/>
        </w:rPr>
        <w:fldChar w:fldCharType="begin"/>
      </w:r>
      <w:r w:rsidRPr="00AC3740">
        <w:rPr>
          <w:rFonts w:ascii="Arial" w:hAnsi="Arial" w:cs="FrankRuehl"/>
          <w:b/>
          <w:bCs/>
          <w:noProof w:val="0"/>
          <w:color w:val="000000"/>
          <w:sz w:val="22"/>
          <w:szCs w:val="22"/>
          <w:u w:val="single"/>
          <w:rtl/>
          <w:lang w:eastAsia="he-IL"/>
        </w:rPr>
        <w:instrText xml:space="preserve"> </w:instrText>
      </w:r>
      <w:r w:rsidRPr="00AC3740">
        <w:rPr>
          <w:rFonts w:ascii="Arial" w:hAnsi="Arial" w:cs="FrankRuehl" w:hint="cs"/>
          <w:b/>
          <w:bCs/>
          <w:noProof w:val="0"/>
          <w:color w:val="000000"/>
          <w:sz w:val="22"/>
          <w:szCs w:val="22"/>
          <w:u w:val="single"/>
          <w:lang w:eastAsia="he-IL"/>
        </w:rPr>
        <w:instrText>REF</w:instrText>
      </w:r>
      <w:r w:rsidRPr="00AC3740">
        <w:rPr>
          <w:rFonts w:ascii="Arial" w:hAnsi="Arial" w:cs="FrankRuehl" w:hint="cs"/>
          <w:b/>
          <w:bCs/>
          <w:noProof w:val="0"/>
          <w:color w:val="000000"/>
          <w:sz w:val="22"/>
          <w:szCs w:val="22"/>
          <w:u w:val="single"/>
          <w:rtl/>
          <w:lang w:eastAsia="he-IL"/>
        </w:rPr>
        <w:instrText xml:space="preserve"> _</w:instrText>
      </w:r>
      <w:r w:rsidRPr="00AC3740">
        <w:rPr>
          <w:rFonts w:ascii="Arial" w:hAnsi="Arial" w:cs="FrankRuehl" w:hint="cs"/>
          <w:b/>
          <w:bCs/>
          <w:noProof w:val="0"/>
          <w:color w:val="000000"/>
          <w:sz w:val="22"/>
          <w:szCs w:val="22"/>
          <w:u w:val="single"/>
          <w:lang w:eastAsia="he-IL"/>
        </w:rPr>
        <w:instrText>Ref443905172 \r \h</w:instrText>
      </w:r>
      <w:r w:rsidRPr="00AC3740">
        <w:rPr>
          <w:rFonts w:ascii="Arial" w:hAnsi="Arial" w:cs="FrankRuehl"/>
          <w:b/>
          <w:bCs/>
          <w:noProof w:val="0"/>
          <w:color w:val="000000"/>
          <w:sz w:val="22"/>
          <w:szCs w:val="22"/>
          <w:u w:val="single"/>
          <w:rtl/>
          <w:lang w:eastAsia="he-IL"/>
        </w:rPr>
        <w:instrText xml:space="preserve">  \* </w:instrText>
      </w:r>
      <w:r w:rsidRPr="00AC3740">
        <w:rPr>
          <w:rFonts w:ascii="Arial" w:hAnsi="Arial" w:cs="FrankRuehl"/>
          <w:b/>
          <w:bCs/>
          <w:noProof w:val="0"/>
          <w:color w:val="000000"/>
          <w:sz w:val="22"/>
          <w:szCs w:val="22"/>
          <w:u w:val="single"/>
          <w:lang w:eastAsia="he-IL"/>
        </w:rPr>
        <w:instrText>MERGEFORMAT</w:instrText>
      </w:r>
      <w:r w:rsidRPr="00AC3740">
        <w:rPr>
          <w:rFonts w:ascii="Arial" w:hAnsi="Arial" w:cs="FrankRuehl"/>
          <w:b/>
          <w:bCs/>
          <w:noProof w:val="0"/>
          <w:color w:val="000000"/>
          <w:sz w:val="22"/>
          <w:szCs w:val="22"/>
          <w:u w:val="single"/>
          <w:rtl/>
          <w:lang w:eastAsia="he-IL"/>
        </w:rPr>
        <w:instrText xml:space="preserve"> </w:instrText>
      </w:r>
      <w:r w:rsidRPr="00AC3740">
        <w:rPr>
          <w:rFonts w:ascii="Arial" w:hAnsi="Arial" w:cs="FrankRuehl"/>
          <w:b/>
          <w:bCs/>
          <w:noProof w:val="0"/>
          <w:color w:val="000000"/>
          <w:sz w:val="22"/>
          <w:szCs w:val="22"/>
          <w:u w:val="single"/>
          <w:rtl/>
          <w:lang w:eastAsia="he-IL"/>
        </w:rPr>
        <w:fldChar w:fldCharType="separate"/>
      </w:r>
      <w:r w:rsidR="00392C26">
        <w:rPr>
          <w:rFonts w:ascii="Arial" w:hAnsi="Arial" w:cs="FrankRuehl" w:hint="cs"/>
          <w:noProof w:val="0"/>
          <w:color w:val="000000"/>
          <w:sz w:val="22"/>
          <w:szCs w:val="22"/>
          <w:u w:val="single"/>
          <w:rtl/>
          <w:lang w:eastAsia="he-IL"/>
        </w:rPr>
        <w:t>שגיאה! מקור ההפניה לא נמצא.</w:t>
      </w:r>
      <w:r w:rsidRPr="00AC3740">
        <w:rPr>
          <w:rFonts w:ascii="Arial" w:hAnsi="Arial" w:cs="FrankRuehl"/>
          <w:b/>
          <w:bCs/>
          <w:noProof w:val="0"/>
          <w:color w:val="000000"/>
          <w:sz w:val="22"/>
          <w:szCs w:val="22"/>
          <w:u w:val="single"/>
          <w:rtl/>
          <w:lang w:eastAsia="he-IL"/>
        </w:rPr>
        <w:fldChar w:fldCharType="end"/>
      </w:r>
      <w:r w:rsidRPr="00AC3740">
        <w:rPr>
          <w:rFonts w:ascii="Arial" w:hAnsi="Arial" w:cs="FrankRuehl" w:hint="cs"/>
          <w:b/>
          <w:bCs/>
          <w:noProof w:val="0"/>
          <w:color w:val="000000"/>
          <w:sz w:val="22"/>
          <w:szCs w:val="22"/>
          <w:u w:val="single"/>
          <w:rtl/>
          <w:lang w:eastAsia="he-IL"/>
        </w:rPr>
        <w:t xml:space="preserve">: </w:t>
      </w:r>
    </w:p>
    <w:p w14:paraId="028FD8C0" w14:textId="77777777" w:rsidR="00801013" w:rsidRPr="002275DB" w:rsidRDefault="00801013" w:rsidP="00F61CA2">
      <w:pPr>
        <w:pStyle w:val="afff3"/>
        <w:numPr>
          <w:ilvl w:val="0"/>
          <w:numId w:val="109"/>
        </w:numPr>
        <w:spacing w:before="60" w:afterLines="60" w:after="144" w:line="276" w:lineRule="auto"/>
        <w:ind w:left="-225" w:hanging="709"/>
        <w:contextualSpacing w:val="0"/>
        <w:outlineLvl w:val="1"/>
        <w:rPr>
          <w:rFonts w:ascii="Arial" w:hAnsi="Arial" w:cs="FrankRuehl"/>
          <w:sz w:val="22"/>
          <w:szCs w:val="22"/>
        </w:rPr>
      </w:pPr>
      <w:r w:rsidRPr="002275DB">
        <w:rPr>
          <w:rFonts w:ascii="Arial" w:hAnsi="Arial" w:cs="FrankRuehl" w:hint="cs"/>
          <w:sz w:val="22"/>
          <w:szCs w:val="22"/>
          <w:rtl/>
        </w:rPr>
        <w:t>הספק המציע אינו תומך ביישום דרישות סעיף זה נכון ליום הגשת ההצעה ומתחייב לפתח ולהעמיד את דרישת סעיף זה כאמור במסמכי המכרז כתנאי להגשת הצעתו וכי המציע מצהיר כלהלן:</w:t>
      </w:r>
    </w:p>
    <w:p w14:paraId="637AF93E" w14:textId="77777777" w:rsidR="00801013" w:rsidRPr="00921A55" w:rsidRDefault="00801013" w:rsidP="00F61CA2">
      <w:pPr>
        <w:pStyle w:val="afff3"/>
        <w:numPr>
          <w:ilvl w:val="0"/>
          <w:numId w:val="113"/>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הספק המציע מתחייב לפתח את האמור בדרישות סעיף זה, כתנאי להגשת הצעתו.</w:t>
      </w:r>
    </w:p>
    <w:p w14:paraId="7FB8A1E7" w14:textId="77777777" w:rsidR="00801013" w:rsidRPr="00921A55" w:rsidRDefault="00801013" w:rsidP="00F61CA2">
      <w:pPr>
        <w:pStyle w:val="afff3"/>
        <w:numPr>
          <w:ilvl w:val="0"/>
          <w:numId w:val="113"/>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 xml:space="preserve">הספק המציע מודע </w:t>
      </w:r>
      <w:r>
        <w:rPr>
          <w:rFonts w:cs="FrankRuehl" w:hint="cs"/>
          <w:sz w:val="22"/>
          <w:szCs w:val="22"/>
          <w:rtl/>
        </w:rPr>
        <w:t xml:space="preserve">כי </w:t>
      </w:r>
      <w:r w:rsidRPr="00921A55">
        <w:rPr>
          <w:rFonts w:cs="FrankRuehl" w:hint="cs"/>
          <w:sz w:val="22"/>
          <w:szCs w:val="22"/>
          <w:rtl/>
        </w:rPr>
        <w:t>אי מימוש דרישות אלו יסב נזק רב למזמינים ובכל מקרה לא יתאפשרו מתן השירותים ללא עמידת הספק בדרישות סעיף זה במלואן.</w:t>
      </w:r>
    </w:p>
    <w:p w14:paraId="69281EB7" w14:textId="77777777" w:rsidR="00801013" w:rsidRPr="00921A55" w:rsidRDefault="00801013" w:rsidP="00F61CA2">
      <w:pPr>
        <w:pStyle w:val="afff3"/>
        <w:numPr>
          <w:ilvl w:val="0"/>
          <w:numId w:val="113"/>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הספק המציע מצהיר בזאת כי אי עמידתו בתנאי זה עד למועד המקסימלי הנדרש יגרור את ביטול זכייתו וביטול ההסכם כתוצאה מהפרה יסודית.</w:t>
      </w:r>
    </w:p>
    <w:p w14:paraId="432F3FCD" w14:textId="77777777" w:rsidR="00801013" w:rsidRPr="00921A55" w:rsidRDefault="00801013" w:rsidP="00F61CA2">
      <w:pPr>
        <w:pStyle w:val="afff3"/>
        <w:numPr>
          <w:ilvl w:val="0"/>
          <w:numId w:val="113"/>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הספק המציע מודע לכך שלוחות הזמנים לבדיקת עמידתו בתנאי הסכם זה הינם כלהלן:</w:t>
      </w:r>
    </w:p>
    <w:p w14:paraId="06AF75D7" w14:textId="77777777" w:rsidR="00801013" w:rsidRPr="00921A55" w:rsidRDefault="00801013" w:rsidP="00F61CA2">
      <w:pPr>
        <w:pStyle w:val="afff3"/>
        <w:numPr>
          <w:ilvl w:val="1"/>
          <w:numId w:val="114"/>
        </w:numPr>
        <w:tabs>
          <w:tab w:val="left" w:pos="342"/>
        </w:tabs>
        <w:spacing w:before="60" w:afterLines="60" w:after="144" w:line="276" w:lineRule="auto"/>
        <w:ind w:left="342" w:hanging="142"/>
        <w:contextualSpacing w:val="0"/>
        <w:outlineLvl w:val="1"/>
        <w:rPr>
          <w:rFonts w:cs="FrankRuehl"/>
          <w:sz w:val="22"/>
          <w:szCs w:val="22"/>
          <w:rtl/>
        </w:rPr>
      </w:pPr>
      <w:r w:rsidRPr="00921A55">
        <w:rPr>
          <w:rFonts w:cs="FrankRuehl" w:hint="cs"/>
          <w:sz w:val="22"/>
          <w:szCs w:val="22"/>
          <w:rtl/>
        </w:rPr>
        <w:t xml:space="preserve">תאריך 30.09.2016 </w:t>
      </w:r>
      <w:r w:rsidRPr="00921A55">
        <w:rPr>
          <w:rFonts w:cs="FrankRuehl"/>
          <w:sz w:val="22"/>
          <w:szCs w:val="22"/>
          <w:rtl/>
        </w:rPr>
        <w:t>–</w:t>
      </w:r>
      <w:r w:rsidRPr="00921A55">
        <w:rPr>
          <w:rFonts w:cs="FrankRuehl" w:hint="cs"/>
          <w:sz w:val="22"/>
          <w:szCs w:val="22"/>
          <w:rtl/>
        </w:rPr>
        <w:t xml:space="preserve"> הינו המועד המקסימלי והאחרון בו הספק המציע יידרש  להוכיח הלכה למעשה כי בעל ניסיון וכי עומד בדרישות הסעיף באופן מלא, ללא תקלות, לפחות ל-2 לקוחות עסקיים שונים בעלי לפחות  50 מנויי רט"ן כל אחד. להוכחת עמידת הספק בדרישות סעיף זה יידרש הספק המציע להוכיח לגבי מנויים אלו את כל ההוכחות הנדרשות ע"י עורך המכרז ולרבות קבצי חיובים, קבצי שימושים, חשבוניות ולרבות תיאור תהליכי עבודה במערכת הבילינג של הספק וכל מידע אחר שיידרש. </w:t>
      </w:r>
    </w:p>
    <w:p w14:paraId="14486ED5" w14:textId="77777777" w:rsidR="00801013" w:rsidRPr="00921A55" w:rsidRDefault="00801013" w:rsidP="00F61CA2">
      <w:pPr>
        <w:pStyle w:val="afff3"/>
        <w:numPr>
          <w:ilvl w:val="1"/>
          <w:numId w:val="114"/>
        </w:numPr>
        <w:tabs>
          <w:tab w:val="left" w:pos="342"/>
        </w:tabs>
        <w:spacing w:before="60" w:afterLines="60" w:after="144" w:line="276" w:lineRule="auto"/>
        <w:ind w:left="342" w:hanging="142"/>
        <w:contextualSpacing w:val="0"/>
        <w:outlineLvl w:val="1"/>
        <w:rPr>
          <w:rFonts w:cs="FrankRuehl"/>
          <w:sz w:val="22"/>
          <w:szCs w:val="22"/>
          <w:rtl/>
        </w:rPr>
      </w:pPr>
      <w:r w:rsidRPr="00921A55">
        <w:rPr>
          <w:rFonts w:cs="FrankRuehl" w:hint="cs"/>
          <w:sz w:val="22"/>
          <w:szCs w:val="22"/>
          <w:rtl/>
        </w:rPr>
        <w:t xml:space="preserve">חודשיים קודם למועד המפורט בסעיף א' לעיל (30.07.2016) </w:t>
      </w:r>
      <w:r w:rsidRPr="00921A55">
        <w:rPr>
          <w:rFonts w:cs="FrankRuehl"/>
          <w:sz w:val="22"/>
          <w:szCs w:val="22"/>
          <w:rtl/>
        </w:rPr>
        <w:t>–</w:t>
      </w:r>
      <w:r w:rsidRPr="00921A55">
        <w:rPr>
          <w:rFonts w:cs="FrankRuehl" w:hint="cs"/>
          <w:sz w:val="22"/>
          <w:szCs w:val="22"/>
          <w:rtl/>
        </w:rPr>
        <w:t xml:space="preserve"> המועד המקסימלי והאחרון בו הספק המציע יידרש  להוכיח ולהצהיר  הלכה למעשה כי עומד בדרישות הסעיף באופן מלא, קרי סיים את תהליך הפיתוח (במועד זה לא יהיה חייב הספק המציע להוכיח כי יש לו ניסיון מעשי עם לקוחות/מנויים). </w:t>
      </w:r>
    </w:p>
    <w:p w14:paraId="39D09DEC" w14:textId="743DB452" w:rsidR="00801013" w:rsidRDefault="00801013" w:rsidP="00F61CA2">
      <w:pPr>
        <w:pStyle w:val="afff3"/>
        <w:numPr>
          <w:ilvl w:val="0"/>
          <w:numId w:val="113"/>
        </w:numPr>
        <w:tabs>
          <w:tab w:val="left" w:pos="200"/>
        </w:tabs>
        <w:spacing w:before="60" w:afterLines="60" w:after="144" w:line="276" w:lineRule="auto"/>
        <w:ind w:left="200" w:hanging="425"/>
        <w:contextualSpacing w:val="0"/>
        <w:outlineLvl w:val="1"/>
        <w:rPr>
          <w:rFonts w:cs="FrankRuehl"/>
          <w:sz w:val="22"/>
          <w:szCs w:val="22"/>
        </w:rPr>
      </w:pPr>
      <w:r w:rsidRPr="00757049">
        <w:rPr>
          <w:rFonts w:cs="FrankRuehl" w:hint="cs"/>
          <w:sz w:val="22"/>
          <w:szCs w:val="22"/>
          <w:rtl/>
        </w:rPr>
        <w:t xml:space="preserve">הספק המציע מתחייב כי יציג תוכנית מפורטת לעניין מימוש דרישות סעיף זה, אשר תומכות בהתחייבותו לפיתוח דרישות סעיף זה. תוכנית זו תוצג ביתר פירוט ותסומן כנספח 4 א'. </w:t>
      </w:r>
    </w:p>
    <w:p w14:paraId="7E3BAAEA" w14:textId="0F27FA15" w:rsidR="00386BAC" w:rsidRDefault="00386BAC" w:rsidP="00386BAC">
      <w:pPr>
        <w:pStyle w:val="afff3"/>
        <w:tabs>
          <w:tab w:val="left" w:pos="200"/>
        </w:tabs>
        <w:spacing w:before="60" w:afterLines="60" w:after="144" w:line="276" w:lineRule="auto"/>
        <w:ind w:left="200"/>
        <w:contextualSpacing w:val="0"/>
        <w:outlineLvl w:val="1"/>
        <w:rPr>
          <w:rFonts w:cs="FrankRuehl"/>
          <w:sz w:val="22"/>
          <w:szCs w:val="22"/>
          <w:rtl/>
        </w:rPr>
      </w:pPr>
    </w:p>
    <w:p w14:paraId="0BB1B992" w14:textId="77777777" w:rsidR="00386BAC" w:rsidRDefault="00386BAC" w:rsidP="00386BAC">
      <w:pPr>
        <w:pStyle w:val="afff3"/>
        <w:tabs>
          <w:tab w:val="left" w:pos="200"/>
        </w:tabs>
        <w:spacing w:before="60" w:afterLines="60" w:after="144" w:line="276" w:lineRule="auto"/>
        <w:ind w:left="200"/>
        <w:contextualSpacing w:val="0"/>
        <w:outlineLvl w:val="1"/>
        <w:rPr>
          <w:rFonts w:cs="FrankRuehl"/>
          <w:sz w:val="22"/>
          <w:szCs w:val="22"/>
        </w:rPr>
      </w:pPr>
    </w:p>
    <w:p w14:paraId="13473796" w14:textId="77777777" w:rsidR="00801013" w:rsidRPr="002275DB" w:rsidRDefault="00801013" w:rsidP="00F61CA2">
      <w:pPr>
        <w:pStyle w:val="afff3"/>
        <w:numPr>
          <w:ilvl w:val="0"/>
          <w:numId w:val="109"/>
        </w:numPr>
        <w:spacing w:before="60" w:afterLines="60" w:after="144" w:line="276" w:lineRule="auto"/>
        <w:ind w:left="-225" w:hanging="709"/>
        <w:contextualSpacing w:val="0"/>
        <w:outlineLvl w:val="1"/>
        <w:rPr>
          <w:rFonts w:ascii="Arial" w:hAnsi="Arial" w:cs="FrankRuehl"/>
          <w:sz w:val="22"/>
          <w:szCs w:val="22"/>
        </w:rPr>
      </w:pPr>
      <w:r w:rsidRPr="002275DB">
        <w:rPr>
          <w:rFonts w:ascii="Arial" w:hAnsi="Arial" w:cs="FrankRuehl" w:hint="cs"/>
          <w:sz w:val="22"/>
          <w:szCs w:val="22"/>
          <w:rtl/>
        </w:rPr>
        <w:t>הננו לאשר כי הספק המציע תומך בדרישות סעיף זה כלהלן:</w:t>
      </w:r>
    </w:p>
    <w:p w14:paraId="2E2C2898" w14:textId="77777777" w:rsidR="00801013" w:rsidRDefault="00801013" w:rsidP="00F61CA2">
      <w:pPr>
        <w:pStyle w:val="afff3"/>
        <w:numPr>
          <w:ilvl w:val="0"/>
          <w:numId w:val="116"/>
        </w:numPr>
        <w:tabs>
          <w:tab w:val="left" w:pos="200"/>
        </w:tabs>
        <w:spacing w:before="60" w:afterLines="60" w:after="144" w:line="276" w:lineRule="auto"/>
        <w:ind w:left="200" w:hanging="425"/>
        <w:contextualSpacing w:val="0"/>
        <w:outlineLvl w:val="1"/>
        <w:rPr>
          <w:rFonts w:cs="FrankRuehl"/>
          <w:sz w:val="22"/>
          <w:szCs w:val="22"/>
        </w:rPr>
      </w:pPr>
      <w:r w:rsidRPr="00921A55">
        <w:rPr>
          <w:rFonts w:cs="FrankRuehl" w:hint="cs"/>
          <w:sz w:val="22"/>
          <w:szCs w:val="22"/>
          <w:rtl/>
        </w:rPr>
        <w:lastRenderedPageBreak/>
        <w:t>לספק המציע ניסיון של לפחות 3 חודשים ביישום מודל חיוב מפוצל ללקוחות עסקיים (פרטני לכל משתמש) אשר מאפשר חיוב של המזמין עד לגובה המכסה ומעבר למכסה זו חיוב של העובד באמצעי התשלום האישי שלו.</w:t>
      </w:r>
    </w:p>
    <w:p w14:paraId="6F1E2469" w14:textId="77777777" w:rsidR="00801013" w:rsidRDefault="00801013" w:rsidP="00F61CA2">
      <w:pPr>
        <w:pStyle w:val="afff3"/>
        <w:numPr>
          <w:ilvl w:val="0"/>
          <w:numId w:val="116"/>
        </w:numPr>
        <w:tabs>
          <w:tab w:val="left" w:pos="200"/>
        </w:tabs>
        <w:spacing w:before="60" w:afterLines="60" w:after="144" w:line="276" w:lineRule="auto"/>
        <w:ind w:left="200" w:hanging="425"/>
        <w:contextualSpacing w:val="0"/>
        <w:outlineLvl w:val="1"/>
        <w:rPr>
          <w:rFonts w:cs="FrankRuehl"/>
          <w:sz w:val="22"/>
          <w:szCs w:val="22"/>
        </w:rPr>
      </w:pPr>
      <w:r w:rsidRPr="00921A55">
        <w:rPr>
          <w:rFonts w:cs="FrankRuehl" w:hint="cs"/>
          <w:sz w:val="22"/>
          <w:szCs w:val="22"/>
          <w:rtl/>
        </w:rPr>
        <w:t>להלן רשימה של לפחות 5 לקוחות עסקיים בעלי 200 קווי רט"ן לפחות (לכל לקוח) אשר להם מבצע הספק המציע פיצול חשבונית:</w:t>
      </w:r>
    </w:p>
    <w:tbl>
      <w:tblPr>
        <w:tblStyle w:val="afffffffa"/>
        <w:bidiVisual/>
        <w:tblW w:w="7518" w:type="dxa"/>
        <w:tblInd w:w="308" w:type="dxa"/>
        <w:tblLook w:val="04A0" w:firstRow="1" w:lastRow="0" w:firstColumn="1" w:lastColumn="0" w:noHBand="0" w:noVBand="1"/>
      </w:tblPr>
      <w:tblGrid>
        <w:gridCol w:w="402"/>
        <w:gridCol w:w="1285"/>
        <w:gridCol w:w="1546"/>
        <w:gridCol w:w="1427"/>
        <w:gridCol w:w="1708"/>
        <w:gridCol w:w="1150"/>
      </w:tblGrid>
      <w:tr w:rsidR="00801013" w:rsidRPr="00921A55" w14:paraId="0D6D02B9" w14:textId="77777777" w:rsidTr="00801013">
        <w:tc>
          <w:tcPr>
            <w:tcW w:w="402" w:type="dxa"/>
          </w:tcPr>
          <w:p w14:paraId="7267BE23"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w:t>
            </w:r>
          </w:p>
        </w:tc>
        <w:tc>
          <w:tcPr>
            <w:tcW w:w="1285" w:type="dxa"/>
          </w:tcPr>
          <w:p w14:paraId="10F6376F"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שם הלקוח</w:t>
            </w:r>
          </w:p>
        </w:tc>
        <w:tc>
          <w:tcPr>
            <w:tcW w:w="1546" w:type="dxa"/>
          </w:tcPr>
          <w:p w14:paraId="50B95465"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כמות מנויי רט"ן</w:t>
            </w:r>
          </w:p>
        </w:tc>
        <w:tc>
          <w:tcPr>
            <w:tcW w:w="1427" w:type="dxa"/>
          </w:tcPr>
          <w:p w14:paraId="70E793EF"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שם איש הקשר</w:t>
            </w:r>
          </w:p>
        </w:tc>
        <w:tc>
          <w:tcPr>
            <w:tcW w:w="1708" w:type="dxa"/>
          </w:tcPr>
          <w:p w14:paraId="7F233194"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מספר טלפון נייד</w:t>
            </w:r>
          </w:p>
        </w:tc>
        <w:tc>
          <w:tcPr>
            <w:tcW w:w="1150" w:type="dxa"/>
          </w:tcPr>
          <w:p w14:paraId="0432016A"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הערות</w:t>
            </w:r>
          </w:p>
        </w:tc>
      </w:tr>
      <w:tr w:rsidR="00801013" w:rsidRPr="00921A55" w14:paraId="0808268D" w14:textId="77777777" w:rsidTr="00801013">
        <w:tc>
          <w:tcPr>
            <w:tcW w:w="402" w:type="dxa"/>
          </w:tcPr>
          <w:p w14:paraId="2A0E2410"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1</w:t>
            </w:r>
          </w:p>
        </w:tc>
        <w:tc>
          <w:tcPr>
            <w:tcW w:w="1285" w:type="dxa"/>
          </w:tcPr>
          <w:p w14:paraId="7B8A3DC5"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0170A51B"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597ABE12"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54DA9A65"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61620289" w14:textId="77777777" w:rsidR="00801013" w:rsidRPr="00921A55" w:rsidRDefault="00801013" w:rsidP="00801013">
            <w:pPr>
              <w:pStyle w:val="Normal31"/>
              <w:spacing w:before="60" w:afterLines="60" w:after="144" w:line="276" w:lineRule="auto"/>
              <w:ind w:left="0"/>
              <w:outlineLvl w:val="1"/>
              <w:rPr>
                <w:rFonts w:cs="FrankRuehl"/>
                <w:szCs w:val="22"/>
                <w:rtl/>
              </w:rPr>
            </w:pPr>
          </w:p>
        </w:tc>
      </w:tr>
      <w:tr w:rsidR="00801013" w:rsidRPr="00921A55" w14:paraId="1C10340E" w14:textId="77777777" w:rsidTr="00801013">
        <w:tc>
          <w:tcPr>
            <w:tcW w:w="402" w:type="dxa"/>
          </w:tcPr>
          <w:p w14:paraId="3BBBAE76"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2</w:t>
            </w:r>
          </w:p>
        </w:tc>
        <w:tc>
          <w:tcPr>
            <w:tcW w:w="1285" w:type="dxa"/>
          </w:tcPr>
          <w:p w14:paraId="2A20CA66"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47016340"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1B4970EF"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6B7E3CC4"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64EE1107" w14:textId="77777777" w:rsidR="00801013" w:rsidRPr="00921A55" w:rsidRDefault="00801013" w:rsidP="00801013">
            <w:pPr>
              <w:pStyle w:val="Normal31"/>
              <w:spacing w:before="60" w:afterLines="60" w:after="144" w:line="276" w:lineRule="auto"/>
              <w:ind w:left="0"/>
              <w:outlineLvl w:val="1"/>
              <w:rPr>
                <w:rFonts w:cs="FrankRuehl"/>
                <w:szCs w:val="22"/>
                <w:rtl/>
              </w:rPr>
            </w:pPr>
          </w:p>
        </w:tc>
      </w:tr>
      <w:tr w:rsidR="00801013" w:rsidRPr="00921A55" w14:paraId="56EF84EB" w14:textId="77777777" w:rsidTr="00801013">
        <w:tc>
          <w:tcPr>
            <w:tcW w:w="402" w:type="dxa"/>
          </w:tcPr>
          <w:p w14:paraId="34A9AFE3"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3</w:t>
            </w:r>
          </w:p>
        </w:tc>
        <w:tc>
          <w:tcPr>
            <w:tcW w:w="1285" w:type="dxa"/>
          </w:tcPr>
          <w:p w14:paraId="6CCD7725"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2160C4EC"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186F5C97"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033FD1F2"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4265D029" w14:textId="77777777" w:rsidR="00801013" w:rsidRPr="00921A55" w:rsidRDefault="00801013" w:rsidP="00801013">
            <w:pPr>
              <w:pStyle w:val="Normal31"/>
              <w:spacing w:before="60" w:afterLines="60" w:after="144" w:line="276" w:lineRule="auto"/>
              <w:ind w:left="0"/>
              <w:outlineLvl w:val="1"/>
              <w:rPr>
                <w:rFonts w:cs="FrankRuehl"/>
                <w:szCs w:val="22"/>
                <w:rtl/>
              </w:rPr>
            </w:pPr>
          </w:p>
        </w:tc>
      </w:tr>
      <w:tr w:rsidR="00801013" w:rsidRPr="00921A55" w14:paraId="137FD966" w14:textId="77777777" w:rsidTr="00801013">
        <w:tc>
          <w:tcPr>
            <w:tcW w:w="402" w:type="dxa"/>
          </w:tcPr>
          <w:p w14:paraId="3DCB1BEA"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4</w:t>
            </w:r>
          </w:p>
        </w:tc>
        <w:tc>
          <w:tcPr>
            <w:tcW w:w="1285" w:type="dxa"/>
          </w:tcPr>
          <w:p w14:paraId="33FAB31B"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33B5D725"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620B7317"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6C4B3296"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1BE0A0A7" w14:textId="77777777" w:rsidR="00801013" w:rsidRPr="00921A55" w:rsidRDefault="00801013" w:rsidP="00801013">
            <w:pPr>
              <w:pStyle w:val="Normal31"/>
              <w:spacing w:before="60" w:afterLines="60" w:after="144" w:line="276" w:lineRule="auto"/>
              <w:ind w:left="0"/>
              <w:outlineLvl w:val="1"/>
              <w:rPr>
                <w:rFonts w:cs="FrankRuehl"/>
                <w:szCs w:val="22"/>
                <w:rtl/>
              </w:rPr>
            </w:pPr>
          </w:p>
        </w:tc>
      </w:tr>
      <w:tr w:rsidR="00801013" w:rsidRPr="00921A55" w14:paraId="7A5AF85B" w14:textId="77777777" w:rsidTr="00801013">
        <w:tc>
          <w:tcPr>
            <w:tcW w:w="402" w:type="dxa"/>
          </w:tcPr>
          <w:p w14:paraId="2AC3D068"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5</w:t>
            </w:r>
          </w:p>
        </w:tc>
        <w:tc>
          <w:tcPr>
            <w:tcW w:w="1285" w:type="dxa"/>
          </w:tcPr>
          <w:p w14:paraId="351F0205"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019D444D"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0951E038"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25137833"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76F6EFD0" w14:textId="77777777" w:rsidR="00801013" w:rsidRPr="00921A55" w:rsidRDefault="00801013" w:rsidP="00801013">
            <w:pPr>
              <w:pStyle w:val="Normal31"/>
              <w:spacing w:before="60" w:afterLines="60" w:after="144" w:line="276" w:lineRule="auto"/>
              <w:ind w:left="0"/>
              <w:outlineLvl w:val="1"/>
              <w:rPr>
                <w:rFonts w:cs="FrankRuehl"/>
                <w:szCs w:val="22"/>
                <w:rtl/>
              </w:rPr>
            </w:pPr>
          </w:p>
        </w:tc>
      </w:tr>
    </w:tbl>
    <w:p w14:paraId="0EF6B1F9" w14:textId="77777777" w:rsidR="00801013" w:rsidRPr="00921A55" w:rsidRDefault="00801013" w:rsidP="00F61CA2">
      <w:pPr>
        <w:pStyle w:val="afff3"/>
        <w:numPr>
          <w:ilvl w:val="0"/>
          <w:numId w:val="116"/>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הננו  מצרפים כדוגמא לפחות 5 חשבוניות אישיות של מנויים לגביהם מבוצע שירות זה (עבור שלושת החודשים הקודמים ליום הגשת הצעתה).</w:t>
      </w:r>
    </w:p>
    <w:p w14:paraId="29165B20" w14:textId="77777777" w:rsidR="00801013" w:rsidRPr="00AC3740" w:rsidRDefault="00801013" w:rsidP="0042522A">
      <w:pPr>
        <w:pStyle w:val="31"/>
        <w:numPr>
          <w:ilvl w:val="0"/>
          <w:numId w:val="0"/>
        </w:numPr>
        <w:spacing w:before="60" w:afterLines="60" w:after="144" w:line="276" w:lineRule="auto"/>
        <w:ind w:left="169"/>
        <w:rPr>
          <w:rFonts w:ascii="Arial" w:hAnsi="Arial" w:cs="FrankRuehl"/>
          <w:b/>
          <w:bCs/>
          <w:noProof w:val="0"/>
          <w:color w:val="000000"/>
          <w:sz w:val="22"/>
          <w:szCs w:val="22"/>
          <w:u w:val="single"/>
          <w:rtl/>
          <w:lang w:eastAsia="he-IL"/>
        </w:rPr>
      </w:pPr>
      <w:r w:rsidRPr="00AC3740">
        <w:rPr>
          <w:rFonts w:ascii="Arial" w:hAnsi="Arial" w:cs="FrankRuehl" w:hint="cs"/>
          <w:b/>
          <w:bCs/>
          <w:noProof w:val="0"/>
          <w:color w:val="000000"/>
          <w:sz w:val="22"/>
          <w:szCs w:val="22"/>
          <w:u w:val="single"/>
          <w:rtl/>
          <w:lang w:eastAsia="he-IL"/>
        </w:rPr>
        <w:t xml:space="preserve">פיצול סעיפי חיוב כאמור בסעיף </w:t>
      </w:r>
      <w:r w:rsidR="0042522A">
        <w:rPr>
          <w:rFonts w:ascii="Arial" w:hAnsi="Arial" w:cs="FrankRuehl" w:hint="cs"/>
          <w:b/>
          <w:bCs/>
          <w:noProof w:val="0"/>
          <w:color w:val="000000"/>
          <w:sz w:val="22"/>
          <w:szCs w:val="22"/>
          <w:u w:val="single"/>
          <w:rtl/>
          <w:lang w:eastAsia="he-IL"/>
        </w:rPr>
        <w:t>2.8.21</w:t>
      </w:r>
      <w:r w:rsidRPr="00AC3740">
        <w:rPr>
          <w:rFonts w:ascii="Arial" w:hAnsi="Arial" w:cs="FrankRuehl" w:hint="cs"/>
          <w:b/>
          <w:bCs/>
          <w:noProof w:val="0"/>
          <w:color w:val="000000"/>
          <w:sz w:val="22"/>
          <w:szCs w:val="22"/>
          <w:u w:val="single"/>
          <w:rtl/>
          <w:lang w:eastAsia="he-IL"/>
        </w:rPr>
        <w:t>:</w:t>
      </w:r>
    </w:p>
    <w:p w14:paraId="59B2A0E8" w14:textId="77777777" w:rsidR="00801013" w:rsidRPr="002275DB" w:rsidRDefault="00801013" w:rsidP="00F61CA2">
      <w:pPr>
        <w:pStyle w:val="afff3"/>
        <w:numPr>
          <w:ilvl w:val="0"/>
          <w:numId w:val="109"/>
        </w:numPr>
        <w:spacing w:before="60" w:afterLines="60" w:after="144" w:line="276" w:lineRule="auto"/>
        <w:ind w:left="-225" w:hanging="709"/>
        <w:contextualSpacing w:val="0"/>
        <w:outlineLvl w:val="1"/>
        <w:rPr>
          <w:rFonts w:ascii="Arial" w:hAnsi="Arial" w:cs="FrankRuehl"/>
          <w:sz w:val="22"/>
          <w:szCs w:val="22"/>
        </w:rPr>
      </w:pPr>
      <w:r w:rsidRPr="002275DB">
        <w:rPr>
          <w:rFonts w:ascii="Arial" w:hAnsi="Arial" w:cs="FrankRuehl" w:hint="cs"/>
          <w:sz w:val="22"/>
          <w:szCs w:val="22"/>
          <w:rtl/>
        </w:rPr>
        <w:t>הספק המציע אינו תומך ביישום דרישות סעיף זה נכון ליום הגשת ההצעה ומתחייב לפתח ולהעמיד את דרישת סעיף זה כאמור במסמכי המכרז כתנאי להגשת הצעתו וכי המציע מצהיר כלהלן:</w:t>
      </w:r>
    </w:p>
    <w:p w14:paraId="34D3CCA8" w14:textId="77777777" w:rsidR="00801013" w:rsidRPr="00921A55" w:rsidRDefault="00801013" w:rsidP="00F61CA2">
      <w:pPr>
        <w:pStyle w:val="afff3"/>
        <w:numPr>
          <w:ilvl w:val="0"/>
          <w:numId w:val="117"/>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הספק המציע מתחייב לפתח את האמור בדרישות סעיף זה, כתנאי להגשת הצעתו.</w:t>
      </w:r>
    </w:p>
    <w:p w14:paraId="3C5F23D8" w14:textId="77777777" w:rsidR="00801013" w:rsidRPr="00921A55" w:rsidRDefault="00801013" w:rsidP="00F61CA2">
      <w:pPr>
        <w:pStyle w:val="afff3"/>
        <w:numPr>
          <w:ilvl w:val="0"/>
          <w:numId w:val="117"/>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 xml:space="preserve">הספק המציע מודע </w:t>
      </w:r>
      <w:r>
        <w:rPr>
          <w:rFonts w:cs="FrankRuehl" w:hint="cs"/>
          <w:sz w:val="22"/>
          <w:szCs w:val="22"/>
          <w:rtl/>
        </w:rPr>
        <w:t xml:space="preserve">כי </w:t>
      </w:r>
      <w:r w:rsidRPr="00921A55">
        <w:rPr>
          <w:rFonts w:cs="FrankRuehl" w:hint="cs"/>
          <w:sz w:val="22"/>
          <w:szCs w:val="22"/>
          <w:rtl/>
        </w:rPr>
        <w:t>אי מימוש דרישות אלו יסב נזק רב למזמינים ובכל מקרה לא יתאפשרו מתן השירותים ללא עמידת הספק בדרישות סעיף זה במלואן.</w:t>
      </w:r>
    </w:p>
    <w:p w14:paraId="28EEF501" w14:textId="77777777" w:rsidR="00801013" w:rsidRPr="00921A55" w:rsidRDefault="00801013" w:rsidP="00F61CA2">
      <w:pPr>
        <w:pStyle w:val="afff3"/>
        <w:numPr>
          <w:ilvl w:val="0"/>
          <w:numId w:val="117"/>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הספק המציע מצהיר בזאת כי אי עמידתו בתנאי זה עד למועד המקסימלי הנדרש יגרור את ביטול זכייתו וביטול ההסכם כתוצאה מהפרה יסודית.</w:t>
      </w:r>
    </w:p>
    <w:p w14:paraId="7239F18A" w14:textId="77777777" w:rsidR="00801013" w:rsidRPr="00921A55" w:rsidRDefault="00801013" w:rsidP="00F61CA2">
      <w:pPr>
        <w:pStyle w:val="afff3"/>
        <w:numPr>
          <w:ilvl w:val="0"/>
          <w:numId w:val="117"/>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הספק המציע מודע לכך שלוחות הזמנים לבדיקת עמידתו בתנאי הסכם זה הינם כלהלן:</w:t>
      </w:r>
    </w:p>
    <w:p w14:paraId="33F43498" w14:textId="77777777" w:rsidR="00801013" w:rsidRPr="00921A55" w:rsidRDefault="00801013" w:rsidP="00F61CA2">
      <w:pPr>
        <w:pStyle w:val="afff3"/>
        <w:numPr>
          <w:ilvl w:val="0"/>
          <w:numId w:val="118"/>
        </w:numPr>
        <w:tabs>
          <w:tab w:val="left" w:pos="483"/>
        </w:tabs>
        <w:spacing w:before="60" w:afterLines="60" w:after="144" w:line="276" w:lineRule="auto"/>
        <w:ind w:left="483" w:hanging="283"/>
        <w:contextualSpacing w:val="0"/>
        <w:outlineLvl w:val="1"/>
        <w:rPr>
          <w:rFonts w:cs="FrankRuehl"/>
          <w:sz w:val="22"/>
          <w:szCs w:val="22"/>
          <w:rtl/>
        </w:rPr>
      </w:pPr>
      <w:r w:rsidRPr="00921A55">
        <w:rPr>
          <w:rFonts w:cs="FrankRuehl" w:hint="cs"/>
          <w:sz w:val="22"/>
          <w:szCs w:val="22"/>
          <w:rtl/>
        </w:rPr>
        <w:t xml:space="preserve">תאריך 30.09.2016 </w:t>
      </w:r>
      <w:r w:rsidRPr="00921A55">
        <w:rPr>
          <w:rFonts w:cs="FrankRuehl"/>
          <w:sz w:val="22"/>
          <w:szCs w:val="22"/>
          <w:rtl/>
        </w:rPr>
        <w:t>–</w:t>
      </w:r>
      <w:r w:rsidRPr="00921A55">
        <w:rPr>
          <w:rFonts w:cs="FrankRuehl" w:hint="cs"/>
          <w:sz w:val="22"/>
          <w:szCs w:val="22"/>
          <w:rtl/>
        </w:rPr>
        <w:t xml:space="preserve"> הינו המועד המקסימלי והאחרון בו הספק המציע יידרש  להוכיח הלכה למעשה כי בעל ניסיון וכי עומד בדרישות הסעיף באופן מלא, ללא תקלות, לפחות ל-2 לקוחות עסקיים שונים בעלי לפחות  50 מנויי רט"ן כל אחד. להוכחת עמידת הספק בדרישות סעיף זה יידרש הספק המציע להוכיח לגבי מנויים אלו את כל ההוכחות הנדרשות ע"י עורך המכרז ולרבות קבצי חיובים, קבצי שימושים, חשבוניות ולרבות תיאור תהליכי עבודה במערכת הבילינג של הספק וכל מידע אחר שיידרש. </w:t>
      </w:r>
    </w:p>
    <w:p w14:paraId="3A926FA1" w14:textId="77777777" w:rsidR="00801013" w:rsidRPr="00921A55" w:rsidRDefault="00801013" w:rsidP="00F61CA2">
      <w:pPr>
        <w:pStyle w:val="afff3"/>
        <w:numPr>
          <w:ilvl w:val="0"/>
          <w:numId w:val="118"/>
        </w:numPr>
        <w:tabs>
          <w:tab w:val="left" w:pos="483"/>
        </w:tabs>
        <w:spacing w:before="60" w:afterLines="60" w:after="144" w:line="276" w:lineRule="auto"/>
        <w:ind w:left="483" w:hanging="283"/>
        <w:contextualSpacing w:val="0"/>
        <w:outlineLvl w:val="1"/>
        <w:rPr>
          <w:rFonts w:cs="FrankRuehl"/>
          <w:sz w:val="22"/>
          <w:szCs w:val="22"/>
          <w:rtl/>
        </w:rPr>
      </w:pPr>
      <w:r w:rsidRPr="00921A55">
        <w:rPr>
          <w:rFonts w:cs="FrankRuehl" w:hint="cs"/>
          <w:sz w:val="22"/>
          <w:szCs w:val="22"/>
          <w:rtl/>
        </w:rPr>
        <w:t xml:space="preserve">חודשיים קודם למועד המפורט בסעיף א' לעיל (30.07.2016) </w:t>
      </w:r>
      <w:r w:rsidRPr="00921A55">
        <w:rPr>
          <w:rFonts w:cs="FrankRuehl"/>
          <w:sz w:val="22"/>
          <w:szCs w:val="22"/>
          <w:rtl/>
        </w:rPr>
        <w:t>–</w:t>
      </w:r>
      <w:r w:rsidRPr="00921A55">
        <w:rPr>
          <w:rFonts w:cs="FrankRuehl" w:hint="cs"/>
          <w:sz w:val="22"/>
          <w:szCs w:val="22"/>
          <w:rtl/>
        </w:rPr>
        <w:t xml:space="preserve"> המועד המקסימלי והאחרון בו הספק המציע יידרש  להוכיח ולהצהיר  הלכה למעשה כי עומד בדרישות הסעיף באופן מלא, קרי סיים את תהליך הפיתוח (במועד זה לא יהיה חייב הספק המציע להוכיח כי יש לו ניסיון מעשי עם לקוחות/מנויים).</w:t>
      </w:r>
    </w:p>
    <w:p w14:paraId="1ED1471C" w14:textId="367932E3" w:rsidR="00801013" w:rsidRDefault="00801013" w:rsidP="00F61CA2">
      <w:pPr>
        <w:pStyle w:val="afff3"/>
        <w:numPr>
          <w:ilvl w:val="0"/>
          <w:numId w:val="117"/>
        </w:numPr>
        <w:tabs>
          <w:tab w:val="left" w:pos="200"/>
        </w:tabs>
        <w:spacing w:before="60" w:afterLines="60" w:after="144" w:line="276" w:lineRule="auto"/>
        <w:ind w:left="200" w:hanging="425"/>
        <w:contextualSpacing w:val="0"/>
        <w:outlineLvl w:val="1"/>
        <w:rPr>
          <w:rFonts w:cs="FrankRuehl"/>
          <w:sz w:val="22"/>
          <w:szCs w:val="22"/>
        </w:rPr>
      </w:pPr>
      <w:r w:rsidRPr="00921A55">
        <w:rPr>
          <w:rFonts w:cs="FrankRuehl" w:hint="cs"/>
          <w:sz w:val="22"/>
          <w:szCs w:val="22"/>
          <w:rtl/>
        </w:rPr>
        <w:t xml:space="preserve">הספק המציע מתחייב כי יציג </w:t>
      </w:r>
      <w:r>
        <w:rPr>
          <w:rFonts w:cs="FrankRuehl" w:hint="cs"/>
          <w:sz w:val="22"/>
          <w:szCs w:val="22"/>
          <w:rtl/>
        </w:rPr>
        <w:t>תוכנית</w:t>
      </w:r>
      <w:r w:rsidRPr="00921A55">
        <w:rPr>
          <w:rFonts w:cs="FrankRuehl" w:hint="cs"/>
          <w:sz w:val="22"/>
          <w:szCs w:val="22"/>
          <w:rtl/>
        </w:rPr>
        <w:t xml:space="preserve"> המפורטת לעניין מימוש דרישות סעיף זה, אשר תומכות בהתחייבותו לפיתוח דרישות סעיף זה. תוכנית זו תוצג ביתר פירוט ותסומן כנספח 4 א'. </w:t>
      </w:r>
    </w:p>
    <w:p w14:paraId="62A1FFE9" w14:textId="62C1897F" w:rsidR="00386BAC" w:rsidRDefault="00386BAC" w:rsidP="00386BAC">
      <w:pPr>
        <w:pStyle w:val="afff3"/>
        <w:tabs>
          <w:tab w:val="left" w:pos="200"/>
        </w:tabs>
        <w:spacing w:before="60" w:afterLines="60" w:after="144" w:line="276" w:lineRule="auto"/>
        <w:ind w:left="200"/>
        <w:contextualSpacing w:val="0"/>
        <w:outlineLvl w:val="1"/>
        <w:rPr>
          <w:rFonts w:cs="FrankRuehl"/>
          <w:sz w:val="22"/>
          <w:szCs w:val="22"/>
          <w:rtl/>
        </w:rPr>
      </w:pPr>
    </w:p>
    <w:p w14:paraId="35C4C120" w14:textId="1D332236" w:rsidR="00386BAC" w:rsidRDefault="00386BAC" w:rsidP="00386BAC">
      <w:pPr>
        <w:pStyle w:val="afff3"/>
        <w:tabs>
          <w:tab w:val="left" w:pos="200"/>
        </w:tabs>
        <w:spacing w:before="60" w:afterLines="60" w:after="144" w:line="276" w:lineRule="auto"/>
        <w:ind w:left="200"/>
        <w:contextualSpacing w:val="0"/>
        <w:outlineLvl w:val="1"/>
        <w:rPr>
          <w:rFonts w:cs="FrankRuehl"/>
          <w:sz w:val="22"/>
          <w:szCs w:val="22"/>
          <w:rtl/>
        </w:rPr>
      </w:pPr>
    </w:p>
    <w:p w14:paraId="4DB427CA" w14:textId="77777777" w:rsidR="00386BAC" w:rsidRPr="00921A55" w:rsidRDefault="00386BAC" w:rsidP="00386BAC">
      <w:pPr>
        <w:pStyle w:val="afff3"/>
        <w:tabs>
          <w:tab w:val="left" w:pos="200"/>
        </w:tabs>
        <w:spacing w:before="60" w:afterLines="60" w:after="144" w:line="276" w:lineRule="auto"/>
        <w:ind w:left="200"/>
        <w:contextualSpacing w:val="0"/>
        <w:outlineLvl w:val="1"/>
        <w:rPr>
          <w:rFonts w:cs="FrankRuehl"/>
          <w:sz w:val="22"/>
          <w:szCs w:val="22"/>
        </w:rPr>
      </w:pPr>
    </w:p>
    <w:p w14:paraId="5DA1CBEC" w14:textId="77777777" w:rsidR="00801013" w:rsidRPr="002275DB" w:rsidRDefault="00801013" w:rsidP="00F61CA2">
      <w:pPr>
        <w:pStyle w:val="afff3"/>
        <w:numPr>
          <w:ilvl w:val="0"/>
          <w:numId w:val="109"/>
        </w:numPr>
        <w:spacing w:before="60" w:afterLines="60" w:after="144" w:line="276" w:lineRule="auto"/>
        <w:ind w:left="-225" w:hanging="709"/>
        <w:contextualSpacing w:val="0"/>
        <w:outlineLvl w:val="1"/>
        <w:rPr>
          <w:rFonts w:ascii="Arial" w:hAnsi="Arial" w:cs="FrankRuehl"/>
          <w:sz w:val="22"/>
          <w:szCs w:val="22"/>
        </w:rPr>
      </w:pPr>
      <w:r w:rsidRPr="002275DB">
        <w:rPr>
          <w:rFonts w:ascii="Arial" w:hAnsi="Arial" w:cs="FrankRuehl" w:hint="cs"/>
          <w:sz w:val="22"/>
          <w:szCs w:val="22"/>
          <w:rtl/>
        </w:rPr>
        <w:t>הננו לאשר כי הספק המציע תומך בדרישות סעיף זה כלהלן:</w:t>
      </w:r>
    </w:p>
    <w:p w14:paraId="2318F2E7" w14:textId="77777777" w:rsidR="00801013" w:rsidRPr="00921A55" w:rsidRDefault="00801013" w:rsidP="00F61CA2">
      <w:pPr>
        <w:pStyle w:val="afff3"/>
        <w:numPr>
          <w:ilvl w:val="0"/>
          <w:numId w:val="119"/>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לספק המציע ניסיון מעשי של לפחות 3 חודשים ביישום מודל פיצול סעיפי חיוב דרך מערכת הבילינג שלו אשר מאפשרת לבצע הפרדה ולקבוע האם ישולם כחלק מהמכסה או ישירות ע"ח המשתמש דרך אמצעי התשלום שלו (גם אם לא ניצל את מלוא גובה המכסה שלו).</w:t>
      </w:r>
    </w:p>
    <w:p w14:paraId="0F2B5D6A" w14:textId="77777777" w:rsidR="00801013" w:rsidRDefault="00801013" w:rsidP="00F61CA2">
      <w:pPr>
        <w:pStyle w:val="afff3"/>
        <w:numPr>
          <w:ilvl w:val="0"/>
          <w:numId w:val="119"/>
        </w:numPr>
        <w:tabs>
          <w:tab w:val="left" w:pos="200"/>
        </w:tabs>
        <w:spacing w:before="60" w:afterLines="60" w:after="144" w:line="276" w:lineRule="auto"/>
        <w:ind w:left="200" w:hanging="425"/>
        <w:contextualSpacing w:val="0"/>
        <w:outlineLvl w:val="1"/>
        <w:rPr>
          <w:rFonts w:cs="FrankRuehl"/>
          <w:sz w:val="22"/>
          <w:szCs w:val="22"/>
        </w:rPr>
      </w:pPr>
      <w:r w:rsidRPr="00921A55">
        <w:rPr>
          <w:rFonts w:cs="FrankRuehl" w:hint="cs"/>
          <w:sz w:val="22"/>
          <w:szCs w:val="22"/>
          <w:rtl/>
        </w:rPr>
        <w:lastRenderedPageBreak/>
        <w:t>ההפרדה בסעיפי החיוב תתאפשר לגבי כל אחד מסעיפי החיוב (כגון חיוב בגין ציוד, שיחות ל 1-900, שירותי תוכן שונים, שיחות לחו"ל, שירותים בחו"ל, שירותי תוכן, תרומות, כל אפליקציה/שירות של גורם שלישי, שעון נוכחות סלולרי וכד) או תבוצע בהתאם לקטגוריות המרכזות סעיפי חיוב בעלי מאפיינים משותפים (לדוגמא: קטגורית שירותי תוכן, שירותי דרך, שיחות מיוחדות בתעריף מיוחד וכד').</w:t>
      </w:r>
    </w:p>
    <w:p w14:paraId="0DAB68A7" w14:textId="77777777" w:rsidR="00801013" w:rsidRDefault="00801013" w:rsidP="00F61CA2">
      <w:pPr>
        <w:pStyle w:val="afff3"/>
        <w:numPr>
          <w:ilvl w:val="0"/>
          <w:numId w:val="119"/>
        </w:numPr>
        <w:tabs>
          <w:tab w:val="left" w:pos="200"/>
        </w:tabs>
        <w:spacing w:before="60" w:afterLines="60" w:after="144" w:line="276" w:lineRule="auto"/>
        <w:ind w:left="200" w:hanging="425"/>
        <w:contextualSpacing w:val="0"/>
        <w:outlineLvl w:val="1"/>
        <w:rPr>
          <w:rFonts w:cs="FrankRuehl"/>
          <w:sz w:val="22"/>
          <w:szCs w:val="22"/>
        </w:rPr>
      </w:pPr>
      <w:r w:rsidRPr="00921A55">
        <w:rPr>
          <w:rFonts w:cs="FrankRuehl" w:hint="cs"/>
          <w:sz w:val="22"/>
          <w:szCs w:val="22"/>
          <w:rtl/>
        </w:rPr>
        <w:t>להלן רשימה של לפחות 5 לקוחות עסקיים בעלי 200 קווי רט"ן לפחות (לכל לקוח) אשר להם מבצע הספק המציע פיצול סעיפי חיוב כנדרש:</w:t>
      </w:r>
    </w:p>
    <w:tbl>
      <w:tblPr>
        <w:tblStyle w:val="afffffffa"/>
        <w:bidiVisual/>
        <w:tblW w:w="7518" w:type="dxa"/>
        <w:tblInd w:w="308" w:type="dxa"/>
        <w:tblLook w:val="04A0" w:firstRow="1" w:lastRow="0" w:firstColumn="1" w:lastColumn="0" w:noHBand="0" w:noVBand="1"/>
      </w:tblPr>
      <w:tblGrid>
        <w:gridCol w:w="402"/>
        <w:gridCol w:w="1285"/>
        <w:gridCol w:w="1546"/>
        <w:gridCol w:w="1427"/>
        <w:gridCol w:w="1708"/>
        <w:gridCol w:w="1150"/>
      </w:tblGrid>
      <w:tr w:rsidR="00801013" w:rsidRPr="00921A55" w14:paraId="0B812F5D" w14:textId="77777777" w:rsidTr="00801013">
        <w:tc>
          <w:tcPr>
            <w:tcW w:w="402" w:type="dxa"/>
          </w:tcPr>
          <w:p w14:paraId="03DA8A8A"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w:t>
            </w:r>
          </w:p>
        </w:tc>
        <w:tc>
          <w:tcPr>
            <w:tcW w:w="1285" w:type="dxa"/>
          </w:tcPr>
          <w:p w14:paraId="720188A0"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שם הלקוח</w:t>
            </w:r>
          </w:p>
        </w:tc>
        <w:tc>
          <w:tcPr>
            <w:tcW w:w="1546" w:type="dxa"/>
          </w:tcPr>
          <w:p w14:paraId="3FE360AE"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כמות מנויי רט"ן</w:t>
            </w:r>
          </w:p>
        </w:tc>
        <w:tc>
          <w:tcPr>
            <w:tcW w:w="1427" w:type="dxa"/>
          </w:tcPr>
          <w:p w14:paraId="1100C51C"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שם איש הקשר</w:t>
            </w:r>
          </w:p>
        </w:tc>
        <w:tc>
          <w:tcPr>
            <w:tcW w:w="1708" w:type="dxa"/>
          </w:tcPr>
          <w:p w14:paraId="65968B1A"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מספר טלפון נייד</w:t>
            </w:r>
          </w:p>
        </w:tc>
        <w:tc>
          <w:tcPr>
            <w:tcW w:w="1150" w:type="dxa"/>
          </w:tcPr>
          <w:p w14:paraId="5B634CAB"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הערות</w:t>
            </w:r>
          </w:p>
        </w:tc>
      </w:tr>
      <w:tr w:rsidR="00801013" w:rsidRPr="00921A55" w14:paraId="680FE184" w14:textId="77777777" w:rsidTr="00801013">
        <w:tc>
          <w:tcPr>
            <w:tcW w:w="402" w:type="dxa"/>
          </w:tcPr>
          <w:p w14:paraId="7602C432"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1</w:t>
            </w:r>
          </w:p>
        </w:tc>
        <w:tc>
          <w:tcPr>
            <w:tcW w:w="1285" w:type="dxa"/>
          </w:tcPr>
          <w:p w14:paraId="632DA1F5"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68AB0E24"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054A68A1"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129C8B09"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1A8E81A2" w14:textId="77777777" w:rsidR="00801013" w:rsidRPr="00921A55" w:rsidRDefault="00801013" w:rsidP="00801013">
            <w:pPr>
              <w:pStyle w:val="Normal31"/>
              <w:spacing w:before="60" w:afterLines="60" w:after="144" w:line="276" w:lineRule="auto"/>
              <w:ind w:left="0" w:hanging="964"/>
              <w:outlineLvl w:val="1"/>
              <w:rPr>
                <w:rFonts w:cs="FrankRuehl"/>
                <w:szCs w:val="22"/>
                <w:rtl/>
              </w:rPr>
            </w:pPr>
          </w:p>
        </w:tc>
      </w:tr>
      <w:tr w:rsidR="00801013" w:rsidRPr="00921A55" w14:paraId="450960A8" w14:textId="77777777" w:rsidTr="00801013">
        <w:tc>
          <w:tcPr>
            <w:tcW w:w="402" w:type="dxa"/>
          </w:tcPr>
          <w:p w14:paraId="444B7199"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2</w:t>
            </w:r>
          </w:p>
        </w:tc>
        <w:tc>
          <w:tcPr>
            <w:tcW w:w="1285" w:type="dxa"/>
          </w:tcPr>
          <w:p w14:paraId="1D51E2F6"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697CABD1"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6ED85075"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7B93890B"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65FD649A" w14:textId="77777777" w:rsidR="00801013" w:rsidRPr="00921A55" w:rsidRDefault="00801013" w:rsidP="00801013">
            <w:pPr>
              <w:pStyle w:val="Normal31"/>
              <w:spacing w:before="60" w:afterLines="60" w:after="144" w:line="276" w:lineRule="auto"/>
              <w:ind w:left="0" w:hanging="964"/>
              <w:outlineLvl w:val="1"/>
              <w:rPr>
                <w:rFonts w:cs="FrankRuehl"/>
                <w:szCs w:val="22"/>
                <w:rtl/>
              </w:rPr>
            </w:pPr>
          </w:p>
        </w:tc>
      </w:tr>
      <w:tr w:rsidR="00801013" w:rsidRPr="00921A55" w14:paraId="41B9E637" w14:textId="77777777" w:rsidTr="00801013">
        <w:tc>
          <w:tcPr>
            <w:tcW w:w="402" w:type="dxa"/>
          </w:tcPr>
          <w:p w14:paraId="13CDD86A"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3</w:t>
            </w:r>
          </w:p>
        </w:tc>
        <w:tc>
          <w:tcPr>
            <w:tcW w:w="1285" w:type="dxa"/>
          </w:tcPr>
          <w:p w14:paraId="5AF403A4"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5E3CA010"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56D57ED2"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576F258A"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5E000482" w14:textId="77777777" w:rsidR="00801013" w:rsidRPr="00921A55" w:rsidRDefault="00801013" w:rsidP="00801013">
            <w:pPr>
              <w:pStyle w:val="Normal31"/>
              <w:spacing w:before="60" w:afterLines="60" w:after="144" w:line="276" w:lineRule="auto"/>
              <w:ind w:left="0" w:hanging="964"/>
              <w:outlineLvl w:val="1"/>
              <w:rPr>
                <w:rFonts w:cs="FrankRuehl"/>
                <w:szCs w:val="22"/>
                <w:rtl/>
              </w:rPr>
            </w:pPr>
          </w:p>
        </w:tc>
      </w:tr>
      <w:tr w:rsidR="00801013" w:rsidRPr="00921A55" w14:paraId="638BADE3" w14:textId="77777777" w:rsidTr="00801013">
        <w:tc>
          <w:tcPr>
            <w:tcW w:w="402" w:type="dxa"/>
          </w:tcPr>
          <w:p w14:paraId="13C1908B"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4</w:t>
            </w:r>
          </w:p>
        </w:tc>
        <w:tc>
          <w:tcPr>
            <w:tcW w:w="1285" w:type="dxa"/>
          </w:tcPr>
          <w:p w14:paraId="03D2DFB2"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4BDC4FCF"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5DEE8F1D"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23F5405A"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12B276FE" w14:textId="77777777" w:rsidR="00801013" w:rsidRPr="00921A55" w:rsidRDefault="00801013" w:rsidP="00801013">
            <w:pPr>
              <w:pStyle w:val="Normal31"/>
              <w:spacing w:before="60" w:afterLines="60" w:after="144" w:line="276" w:lineRule="auto"/>
              <w:ind w:left="0" w:hanging="964"/>
              <w:outlineLvl w:val="1"/>
              <w:rPr>
                <w:rFonts w:cs="FrankRuehl"/>
                <w:szCs w:val="22"/>
                <w:rtl/>
              </w:rPr>
            </w:pPr>
          </w:p>
        </w:tc>
      </w:tr>
      <w:tr w:rsidR="00801013" w:rsidRPr="00921A55" w14:paraId="33D60EB9" w14:textId="77777777" w:rsidTr="00801013">
        <w:tc>
          <w:tcPr>
            <w:tcW w:w="402" w:type="dxa"/>
          </w:tcPr>
          <w:p w14:paraId="009ABF7A"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5</w:t>
            </w:r>
          </w:p>
        </w:tc>
        <w:tc>
          <w:tcPr>
            <w:tcW w:w="1285" w:type="dxa"/>
          </w:tcPr>
          <w:p w14:paraId="4BB04EE9"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45D02533"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5D2FF1B0"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1357D6D0"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2BD8B64A" w14:textId="77777777" w:rsidR="00801013" w:rsidRPr="00921A55" w:rsidRDefault="00801013" w:rsidP="00801013">
            <w:pPr>
              <w:pStyle w:val="Normal31"/>
              <w:spacing w:before="60" w:afterLines="60" w:after="144" w:line="276" w:lineRule="auto"/>
              <w:ind w:left="0" w:hanging="964"/>
              <w:outlineLvl w:val="1"/>
              <w:rPr>
                <w:rFonts w:cs="FrankRuehl"/>
                <w:szCs w:val="22"/>
                <w:rtl/>
              </w:rPr>
            </w:pPr>
          </w:p>
        </w:tc>
      </w:tr>
    </w:tbl>
    <w:p w14:paraId="35FFA0E1" w14:textId="77777777" w:rsidR="00801013" w:rsidRPr="00921A55" w:rsidRDefault="00801013" w:rsidP="00F61CA2">
      <w:pPr>
        <w:pStyle w:val="afff3"/>
        <w:numPr>
          <w:ilvl w:val="0"/>
          <w:numId w:val="119"/>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הננו  מצרפים כדוגמא לפחות 5 חשבוניות אישיות של מנויים לגביהם מבוצע שירות זה (עבור שלושת החודשים הקודמים ליום הגשת הצעתה).</w:t>
      </w:r>
    </w:p>
    <w:p w14:paraId="2ACBB121" w14:textId="77777777" w:rsidR="00801013" w:rsidRPr="00921A55" w:rsidRDefault="00801013" w:rsidP="00F61CA2">
      <w:pPr>
        <w:pStyle w:val="afff3"/>
        <w:numPr>
          <w:ilvl w:val="0"/>
          <w:numId w:val="119"/>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הננו  מצרפים רשימת פירוט סעיפי החיוב אשר לגביהם ניתן לבצע את הפיצול כאמור וכמו כן הסבר לגבי אופן היישום של הפיצול כאמור (תוך התייחסות לפיצול סעיפי חיוב פרטניים/לפי קטגוריות, סוגי הקטגוריות ואופן היישום במערכות של הספק).</w:t>
      </w:r>
    </w:p>
    <w:p w14:paraId="63570D36" w14:textId="77777777" w:rsidR="00801013" w:rsidRPr="00921A55" w:rsidRDefault="00801013" w:rsidP="0042522A">
      <w:pPr>
        <w:spacing w:before="60" w:afterLines="60" w:after="144" w:line="276" w:lineRule="auto"/>
        <w:ind w:hanging="964"/>
        <w:jc w:val="both"/>
        <w:outlineLvl w:val="1"/>
        <w:rPr>
          <w:rFonts w:ascii="Arial" w:hAnsi="Arial" w:cs="FrankRuehl"/>
          <w:b/>
          <w:bCs/>
          <w:color w:val="000000"/>
          <w:sz w:val="22"/>
          <w:szCs w:val="22"/>
          <w:u w:val="single"/>
          <w:rtl/>
        </w:rPr>
      </w:pPr>
      <w:r w:rsidRPr="00921A55">
        <w:rPr>
          <w:rFonts w:ascii="Arial" w:hAnsi="Arial" w:cs="FrankRuehl" w:hint="cs"/>
          <w:b/>
          <w:bCs/>
          <w:color w:val="000000"/>
          <w:sz w:val="22"/>
          <w:szCs w:val="22"/>
          <w:u w:val="single"/>
          <w:rtl/>
        </w:rPr>
        <w:t xml:space="preserve">חיוב שירותים פרטניים שיינתנו למשתמשים ויחויבו בלקוח האב כאמור בסעיף </w:t>
      </w:r>
      <w:r w:rsidR="0042522A">
        <w:rPr>
          <w:rFonts w:ascii="Arial" w:hAnsi="Arial" w:cs="FrankRuehl" w:hint="cs"/>
          <w:b/>
          <w:bCs/>
          <w:color w:val="000000"/>
          <w:sz w:val="22"/>
          <w:szCs w:val="22"/>
          <w:u w:val="single"/>
          <w:rtl/>
        </w:rPr>
        <w:t>2.8.20:</w:t>
      </w:r>
      <w:r w:rsidRPr="00921A55">
        <w:rPr>
          <w:rFonts w:ascii="Arial" w:hAnsi="Arial" w:cs="FrankRuehl" w:hint="cs"/>
          <w:b/>
          <w:bCs/>
          <w:color w:val="000000"/>
          <w:sz w:val="22"/>
          <w:szCs w:val="22"/>
          <w:u w:val="single"/>
          <w:rtl/>
        </w:rPr>
        <w:t xml:space="preserve"> </w:t>
      </w:r>
    </w:p>
    <w:p w14:paraId="1DA2C2BC" w14:textId="77777777" w:rsidR="00801013" w:rsidRPr="002275DB" w:rsidRDefault="00801013" w:rsidP="00F61CA2">
      <w:pPr>
        <w:pStyle w:val="afff3"/>
        <w:numPr>
          <w:ilvl w:val="0"/>
          <w:numId w:val="109"/>
        </w:numPr>
        <w:spacing w:before="60" w:afterLines="60" w:after="144" w:line="276" w:lineRule="auto"/>
        <w:ind w:left="-225" w:hanging="709"/>
        <w:contextualSpacing w:val="0"/>
        <w:outlineLvl w:val="1"/>
        <w:rPr>
          <w:rFonts w:ascii="Arial" w:hAnsi="Arial" w:cs="FrankRuehl"/>
          <w:sz w:val="22"/>
          <w:szCs w:val="22"/>
        </w:rPr>
      </w:pPr>
      <w:r w:rsidRPr="002275DB">
        <w:rPr>
          <w:rFonts w:ascii="Arial" w:hAnsi="Arial" w:cs="FrankRuehl" w:hint="cs"/>
          <w:sz w:val="22"/>
          <w:szCs w:val="22"/>
          <w:rtl/>
        </w:rPr>
        <w:t>הספק המציע אינו תומך ביישום דרישות סעיף זה נכון ליום הגשת ההצעה ומתחייב לפתח ולהעמיד את דרישת סעיף זה כאמור במסמכי המכרז כתנאי להגשת הצעתו וכי המציע מצהיר כלהלן:</w:t>
      </w:r>
    </w:p>
    <w:p w14:paraId="08157247" w14:textId="77777777" w:rsidR="00801013" w:rsidRPr="00921A55" w:rsidRDefault="00801013" w:rsidP="00F61CA2">
      <w:pPr>
        <w:pStyle w:val="afff3"/>
        <w:numPr>
          <w:ilvl w:val="0"/>
          <w:numId w:val="120"/>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הספק המציע מתחייב לפתח את האמור בדרישות סעיף זה, כתנאי להגשת הצעתו.</w:t>
      </w:r>
    </w:p>
    <w:p w14:paraId="39CDC850" w14:textId="77777777" w:rsidR="00801013" w:rsidRPr="00921A55" w:rsidRDefault="00801013" w:rsidP="00F61CA2">
      <w:pPr>
        <w:pStyle w:val="afff3"/>
        <w:numPr>
          <w:ilvl w:val="0"/>
          <w:numId w:val="120"/>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 xml:space="preserve">הספק המציע מודע </w:t>
      </w:r>
      <w:r>
        <w:rPr>
          <w:rFonts w:cs="FrankRuehl" w:hint="cs"/>
          <w:sz w:val="22"/>
          <w:szCs w:val="22"/>
          <w:rtl/>
        </w:rPr>
        <w:t xml:space="preserve">כי </w:t>
      </w:r>
      <w:r w:rsidRPr="00921A55">
        <w:rPr>
          <w:rFonts w:cs="FrankRuehl" w:hint="cs"/>
          <w:sz w:val="22"/>
          <w:szCs w:val="22"/>
          <w:rtl/>
        </w:rPr>
        <w:t>אי מימוש דרישות אלו יסב נזק רב למזמינים ובכל מקרה לא יתאפשרו מתן השירותים ללא עמידת הספק בדרישות סעיף זה במלואן.</w:t>
      </w:r>
    </w:p>
    <w:p w14:paraId="268A7995" w14:textId="77777777" w:rsidR="00801013" w:rsidRPr="00921A55" w:rsidRDefault="00801013" w:rsidP="00F61CA2">
      <w:pPr>
        <w:pStyle w:val="afff3"/>
        <w:numPr>
          <w:ilvl w:val="0"/>
          <w:numId w:val="120"/>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הספק המציע מצהיר בזאת כי אי עמידתו בתנאי זה עד למועד המקסימלי הנדרש יגרור את ביטול זכייתו וביטול ההסכם כתוצאה מהפרה יסודית.</w:t>
      </w:r>
    </w:p>
    <w:p w14:paraId="29671EC6" w14:textId="77777777" w:rsidR="00801013" w:rsidRPr="00921A55" w:rsidRDefault="00801013" w:rsidP="00F61CA2">
      <w:pPr>
        <w:pStyle w:val="afff3"/>
        <w:numPr>
          <w:ilvl w:val="0"/>
          <w:numId w:val="120"/>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הספק המציע מודע לכך שלוחות הזמנים לבדיקת עמידתו בתנאי הסכם זה הינם כלהלן:</w:t>
      </w:r>
    </w:p>
    <w:p w14:paraId="74145D01" w14:textId="77777777" w:rsidR="00801013" w:rsidRPr="00921A55" w:rsidRDefault="00801013" w:rsidP="00F61CA2">
      <w:pPr>
        <w:pStyle w:val="afff3"/>
        <w:numPr>
          <w:ilvl w:val="0"/>
          <w:numId w:val="115"/>
        </w:numPr>
        <w:tabs>
          <w:tab w:val="left" w:pos="342"/>
        </w:tabs>
        <w:spacing w:before="60" w:afterLines="60" w:after="144" w:line="276" w:lineRule="auto"/>
        <w:ind w:left="342" w:hanging="142"/>
        <w:contextualSpacing w:val="0"/>
        <w:outlineLvl w:val="1"/>
        <w:rPr>
          <w:rFonts w:cs="FrankRuehl"/>
          <w:sz w:val="22"/>
          <w:szCs w:val="22"/>
          <w:rtl/>
        </w:rPr>
      </w:pPr>
      <w:r w:rsidRPr="00921A55">
        <w:rPr>
          <w:rFonts w:cs="FrankRuehl" w:hint="cs"/>
          <w:sz w:val="22"/>
          <w:szCs w:val="22"/>
          <w:rtl/>
        </w:rPr>
        <w:t xml:space="preserve">תאריך 30.09.2016 </w:t>
      </w:r>
      <w:r w:rsidRPr="00921A55">
        <w:rPr>
          <w:rFonts w:cs="FrankRuehl"/>
          <w:sz w:val="22"/>
          <w:szCs w:val="22"/>
          <w:rtl/>
        </w:rPr>
        <w:t>–</w:t>
      </w:r>
      <w:r w:rsidRPr="00921A55">
        <w:rPr>
          <w:rFonts w:cs="FrankRuehl" w:hint="cs"/>
          <w:sz w:val="22"/>
          <w:szCs w:val="22"/>
          <w:rtl/>
        </w:rPr>
        <w:t xml:space="preserve"> הינו המועד המקסימלי והאחרון בו הספק המציע יידרש  להוכיח הלכה למעשה כי בעל ניסיון וכי עומד בדרישות הסעיף באופן מלא, ללא תקלות, לפחות ל-2 לקוחות עסקיים שונים בעלי לפחות  50 מנויי רט"ן כל אחד. להוכחת עמידת הספק בדרישות סעיף זה יידרש הספק המציע להוכיח לגבי מנויים אלו את כל ההוכחות הנדרשות ע"י עורך המכרז ולרבות קבצי חיובים, קבצי שימושים, חשבוניות ולרבות תיאור תהליכי עבודה במערכת הבילינג של הספק וכל מידע אחר שיידרש. </w:t>
      </w:r>
    </w:p>
    <w:p w14:paraId="4C40EFB7" w14:textId="77777777" w:rsidR="00801013" w:rsidRPr="00921A55" w:rsidRDefault="00801013" w:rsidP="00F61CA2">
      <w:pPr>
        <w:pStyle w:val="afff3"/>
        <w:numPr>
          <w:ilvl w:val="0"/>
          <w:numId w:val="115"/>
        </w:numPr>
        <w:tabs>
          <w:tab w:val="left" w:pos="342"/>
        </w:tabs>
        <w:spacing w:before="60" w:afterLines="60" w:after="144" w:line="276" w:lineRule="auto"/>
        <w:ind w:left="342" w:hanging="142"/>
        <w:contextualSpacing w:val="0"/>
        <w:outlineLvl w:val="1"/>
        <w:rPr>
          <w:rFonts w:cs="FrankRuehl"/>
          <w:sz w:val="22"/>
          <w:szCs w:val="22"/>
          <w:rtl/>
        </w:rPr>
      </w:pPr>
      <w:r w:rsidRPr="00921A55">
        <w:rPr>
          <w:rFonts w:cs="FrankRuehl" w:hint="cs"/>
          <w:sz w:val="22"/>
          <w:szCs w:val="22"/>
          <w:rtl/>
        </w:rPr>
        <w:t xml:space="preserve">חודשיים קודם למועד המפורט בסעיף א' לעיל (30.07.2016) </w:t>
      </w:r>
      <w:r w:rsidRPr="00921A55">
        <w:rPr>
          <w:rFonts w:cs="FrankRuehl"/>
          <w:sz w:val="22"/>
          <w:szCs w:val="22"/>
          <w:rtl/>
        </w:rPr>
        <w:t>–</w:t>
      </w:r>
      <w:r w:rsidRPr="00921A55">
        <w:rPr>
          <w:rFonts w:cs="FrankRuehl" w:hint="cs"/>
          <w:sz w:val="22"/>
          <w:szCs w:val="22"/>
          <w:rtl/>
        </w:rPr>
        <w:t xml:space="preserve"> המועד המקסימלי והאחרון בו הספק המציע יידרש  להוכיח ולהצהיר  הלכה למעשה כי עומד בדרישות הסעיף באופן מלא, קרי סיים את תהליך הפיתוח (במועד זה לא יהיה חייב הספק המציע להוכיח כי יש לו ניסיון מעשי עם לקוחות/מנויים).</w:t>
      </w:r>
    </w:p>
    <w:p w14:paraId="72391F29" w14:textId="77777777" w:rsidR="00801013" w:rsidRPr="00921A55" w:rsidRDefault="00801013" w:rsidP="00F61CA2">
      <w:pPr>
        <w:pStyle w:val="afff3"/>
        <w:numPr>
          <w:ilvl w:val="0"/>
          <w:numId w:val="120"/>
        </w:numPr>
        <w:tabs>
          <w:tab w:val="left" w:pos="200"/>
        </w:tabs>
        <w:spacing w:before="60" w:afterLines="60" w:after="144" w:line="276" w:lineRule="auto"/>
        <w:ind w:left="200" w:hanging="425"/>
        <w:contextualSpacing w:val="0"/>
        <w:outlineLvl w:val="1"/>
        <w:rPr>
          <w:rFonts w:cs="FrankRuehl"/>
          <w:sz w:val="22"/>
          <w:szCs w:val="22"/>
        </w:rPr>
      </w:pPr>
      <w:r w:rsidRPr="00921A55">
        <w:rPr>
          <w:rFonts w:cs="FrankRuehl" w:hint="cs"/>
          <w:sz w:val="22"/>
          <w:szCs w:val="22"/>
          <w:rtl/>
        </w:rPr>
        <w:t xml:space="preserve">הספק המציע מתחייב כי יציג </w:t>
      </w:r>
      <w:r>
        <w:rPr>
          <w:rFonts w:cs="FrankRuehl" w:hint="cs"/>
          <w:sz w:val="22"/>
          <w:szCs w:val="22"/>
          <w:rtl/>
        </w:rPr>
        <w:t>תוכנית</w:t>
      </w:r>
      <w:r w:rsidRPr="00921A55">
        <w:rPr>
          <w:rFonts w:cs="FrankRuehl" w:hint="cs"/>
          <w:sz w:val="22"/>
          <w:szCs w:val="22"/>
          <w:rtl/>
        </w:rPr>
        <w:t xml:space="preserve"> המפורטת לעניין מימוש דרישות סעיף זה, אשר תומכות בהתחייבותו לפיתוח דרישות סעיף זה. תוכנית זו תוצג ביתר פירוט ותסומן כנספח 4 א'. </w:t>
      </w:r>
    </w:p>
    <w:p w14:paraId="43FD3BBA" w14:textId="77777777" w:rsidR="00801013" w:rsidRPr="002275DB" w:rsidRDefault="00801013" w:rsidP="00F61CA2">
      <w:pPr>
        <w:pStyle w:val="afff3"/>
        <w:numPr>
          <w:ilvl w:val="0"/>
          <w:numId w:val="109"/>
        </w:numPr>
        <w:spacing w:before="60" w:afterLines="60" w:after="144" w:line="276" w:lineRule="auto"/>
        <w:ind w:left="-225" w:hanging="709"/>
        <w:contextualSpacing w:val="0"/>
        <w:outlineLvl w:val="1"/>
        <w:rPr>
          <w:rFonts w:ascii="Arial" w:hAnsi="Arial" w:cs="FrankRuehl"/>
          <w:sz w:val="22"/>
          <w:szCs w:val="22"/>
        </w:rPr>
      </w:pPr>
      <w:r w:rsidRPr="002275DB">
        <w:rPr>
          <w:rFonts w:ascii="Arial" w:hAnsi="Arial" w:cs="FrankRuehl" w:hint="cs"/>
          <w:sz w:val="22"/>
          <w:szCs w:val="22"/>
          <w:rtl/>
        </w:rPr>
        <w:t>הננו לאשר כי הספק המציע תומך בדרישות סעיף זה כלהלן:</w:t>
      </w:r>
    </w:p>
    <w:p w14:paraId="64E93A04" w14:textId="77777777" w:rsidR="00801013" w:rsidRDefault="00801013" w:rsidP="00F61CA2">
      <w:pPr>
        <w:pStyle w:val="afff3"/>
        <w:numPr>
          <w:ilvl w:val="0"/>
          <w:numId w:val="120"/>
        </w:numPr>
        <w:tabs>
          <w:tab w:val="left" w:pos="200"/>
        </w:tabs>
        <w:spacing w:before="60" w:afterLines="60" w:after="144" w:line="276" w:lineRule="auto"/>
        <w:ind w:left="200" w:hanging="425"/>
        <w:contextualSpacing w:val="0"/>
        <w:outlineLvl w:val="1"/>
        <w:rPr>
          <w:rFonts w:cs="FrankRuehl"/>
          <w:sz w:val="22"/>
          <w:szCs w:val="22"/>
        </w:rPr>
      </w:pPr>
      <w:r w:rsidRPr="00921A55">
        <w:rPr>
          <w:rFonts w:cs="FrankRuehl" w:hint="cs"/>
          <w:sz w:val="22"/>
          <w:szCs w:val="22"/>
          <w:rtl/>
        </w:rPr>
        <w:t>לספק המציע ניסיון מעשי (דרך מערכת הבילינג שלו) של לפחות 3 חודשים ביישום חיוב של שירותים פרטניים אשר המזמין מבקש שישולמו דרכו ולא דרך החשבון של המשתמש (כגון שירות שעון נוכחות סלולרי).</w:t>
      </w:r>
    </w:p>
    <w:p w14:paraId="6263976C" w14:textId="77777777" w:rsidR="00801013" w:rsidRPr="00921A55" w:rsidRDefault="00801013" w:rsidP="00F61CA2">
      <w:pPr>
        <w:pStyle w:val="afff3"/>
        <w:numPr>
          <w:ilvl w:val="0"/>
          <w:numId w:val="120"/>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להלן רשימה של לפחות 5 לקוחות עסקיים בעלי 200 קווי רט"ן לפחות (לכל לקוח) אשר להם מבצע הספק המציע פיצול סעיפי חיוב כנדרש:</w:t>
      </w:r>
      <w:r>
        <w:rPr>
          <w:rFonts w:cs="FrankRuehl" w:hint="cs"/>
          <w:sz w:val="22"/>
          <w:szCs w:val="22"/>
          <w:rtl/>
        </w:rPr>
        <w:t xml:space="preserve"> </w:t>
      </w:r>
    </w:p>
    <w:tbl>
      <w:tblPr>
        <w:tblStyle w:val="afffffffa"/>
        <w:bidiVisual/>
        <w:tblW w:w="7518" w:type="dxa"/>
        <w:tblInd w:w="308" w:type="dxa"/>
        <w:tblLook w:val="04A0" w:firstRow="1" w:lastRow="0" w:firstColumn="1" w:lastColumn="0" w:noHBand="0" w:noVBand="1"/>
      </w:tblPr>
      <w:tblGrid>
        <w:gridCol w:w="402"/>
        <w:gridCol w:w="1285"/>
        <w:gridCol w:w="1546"/>
        <w:gridCol w:w="1427"/>
        <w:gridCol w:w="1708"/>
        <w:gridCol w:w="1150"/>
      </w:tblGrid>
      <w:tr w:rsidR="00801013" w:rsidRPr="00921A55" w14:paraId="4146F519" w14:textId="77777777" w:rsidTr="00801013">
        <w:tc>
          <w:tcPr>
            <w:tcW w:w="402" w:type="dxa"/>
          </w:tcPr>
          <w:p w14:paraId="21B500A0"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w:t>
            </w:r>
          </w:p>
        </w:tc>
        <w:tc>
          <w:tcPr>
            <w:tcW w:w="1285" w:type="dxa"/>
          </w:tcPr>
          <w:p w14:paraId="37E5AD4D"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שם הלקוח</w:t>
            </w:r>
          </w:p>
        </w:tc>
        <w:tc>
          <w:tcPr>
            <w:tcW w:w="1546" w:type="dxa"/>
          </w:tcPr>
          <w:p w14:paraId="01363F23"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כמות מנויי רט"ן</w:t>
            </w:r>
          </w:p>
        </w:tc>
        <w:tc>
          <w:tcPr>
            <w:tcW w:w="1427" w:type="dxa"/>
          </w:tcPr>
          <w:p w14:paraId="1920E53A"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שם איש הקשר</w:t>
            </w:r>
          </w:p>
        </w:tc>
        <w:tc>
          <w:tcPr>
            <w:tcW w:w="1708" w:type="dxa"/>
          </w:tcPr>
          <w:p w14:paraId="1E06AECD"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מספר טלפון נייד</w:t>
            </w:r>
          </w:p>
        </w:tc>
        <w:tc>
          <w:tcPr>
            <w:tcW w:w="1150" w:type="dxa"/>
          </w:tcPr>
          <w:p w14:paraId="016CAD74"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הערות</w:t>
            </w:r>
          </w:p>
        </w:tc>
      </w:tr>
      <w:tr w:rsidR="00801013" w:rsidRPr="00921A55" w14:paraId="29C7F83F" w14:textId="77777777" w:rsidTr="00801013">
        <w:tc>
          <w:tcPr>
            <w:tcW w:w="402" w:type="dxa"/>
          </w:tcPr>
          <w:p w14:paraId="5A3599E2"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1</w:t>
            </w:r>
          </w:p>
        </w:tc>
        <w:tc>
          <w:tcPr>
            <w:tcW w:w="1285" w:type="dxa"/>
          </w:tcPr>
          <w:p w14:paraId="555D5FF9"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7A37AA5F"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448FF353"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617697E2"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1DADA60D" w14:textId="77777777" w:rsidR="00801013" w:rsidRPr="00921A55" w:rsidRDefault="00801013" w:rsidP="00801013">
            <w:pPr>
              <w:pStyle w:val="Normal31"/>
              <w:spacing w:before="60" w:afterLines="60" w:after="144" w:line="276" w:lineRule="auto"/>
              <w:ind w:left="0"/>
              <w:outlineLvl w:val="1"/>
              <w:rPr>
                <w:rFonts w:cs="FrankRuehl"/>
                <w:szCs w:val="22"/>
                <w:rtl/>
              </w:rPr>
            </w:pPr>
          </w:p>
        </w:tc>
      </w:tr>
      <w:tr w:rsidR="00801013" w:rsidRPr="00921A55" w14:paraId="1C2523AE" w14:textId="77777777" w:rsidTr="00801013">
        <w:tc>
          <w:tcPr>
            <w:tcW w:w="402" w:type="dxa"/>
          </w:tcPr>
          <w:p w14:paraId="778B5336"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2</w:t>
            </w:r>
          </w:p>
        </w:tc>
        <w:tc>
          <w:tcPr>
            <w:tcW w:w="1285" w:type="dxa"/>
          </w:tcPr>
          <w:p w14:paraId="37044603"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39FEC39F"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7DA37F21"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04510310"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32EF29D8" w14:textId="77777777" w:rsidR="00801013" w:rsidRPr="00921A55" w:rsidRDefault="00801013" w:rsidP="00801013">
            <w:pPr>
              <w:pStyle w:val="Normal31"/>
              <w:spacing w:before="60" w:afterLines="60" w:after="144" w:line="276" w:lineRule="auto"/>
              <w:ind w:left="0"/>
              <w:outlineLvl w:val="1"/>
              <w:rPr>
                <w:rFonts w:cs="FrankRuehl"/>
                <w:szCs w:val="22"/>
                <w:rtl/>
              </w:rPr>
            </w:pPr>
          </w:p>
        </w:tc>
      </w:tr>
      <w:tr w:rsidR="00801013" w:rsidRPr="00921A55" w14:paraId="57BE4038" w14:textId="77777777" w:rsidTr="00801013">
        <w:tc>
          <w:tcPr>
            <w:tcW w:w="402" w:type="dxa"/>
          </w:tcPr>
          <w:p w14:paraId="57D68661"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3</w:t>
            </w:r>
          </w:p>
        </w:tc>
        <w:tc>
          <w:tcPr>
            <w:tcW w:w="1285" w:type="dxa"/>
          </w:tcPr>
          <w:p w14:paraId="5BEE0B9B"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56402761"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7633878E"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31E45231"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1F31E22B" w14:textId="77777777" w:rsidR="00801013" w:rsidRPr="00921A55" w:rsidRDefault="00801013" w:rsidP="00801013">
            <w:pPr>
              <w:pStyle w:val="Normal31"/>
              <w:spacing w:before="60" w:afterLines="60" w:after="144" w:line="276" w:lineRule="auto"/>
              <w:ind w:left="0"/>
              <w:outlineLvl w:val="1"/>
              <w:rPr>
                <w:rFonts w:cs="FrankRuehl"/>
                <w:szCs w:val="22"/>
                <w:rtl/>
              </w:rPr>
            </w:pPr>
          </w:p>
        </w:tc>
      </w:tr>
      <w:tr w:rsidR="00801013" w:rsidRPr="00921A55" w14:paraId="3572132D" w14:textId="77777777" w:rsidTr="00801013">
        <w:tc>
          <w:tcPr>
            <w:tcW w:w="402" w:type="dxa"/>
          </w:tcPr>
          <w:p w14:paraId="38B291D1"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4</w:t>
            </w:r>
          </w:p>
        </w:tc>
        <w:tc>
          <w:tcPr>
            <w:tcW w:w="1285" w:type="dxa"/>
          </w:tcPr>
          <w:p w14:paraId="3590C0DD"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0D43B222"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79157FA4"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48CEA6BF"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3ADFC414" w14:textId="77777777" w:rsidR="00801013" w:rsidRPr="00921A55" w:rsidRDefault="00801013" w:rsidP="00801013">
            <w:pPr>
              <w:pStyle w:val="Normal31"/>
              <w:spacing w:before="60" w:afterLines="60" w:after="144" w:line="276" w:lineRule="auto"/>
              <w:ind w:left="0"/>
              <w:outlineLvl w:val="1"/>
              <w:rPr>
                <w:rFonts w:cs="FrankRuehl"/>
                <w:szCs w:val="22"/>
                <w:rtl/>
              </w:rPr>
            </w:pPr>
          </w:p>
        </w:tc>
      </w:tr>
      <w:tr w:rsidR="00801013" w:rsidRPr="00921A55" w14:paraId="1C10DB01" w14:textId="77777777" w:rsidTr="00801013">
        <w:tc>
          <w:tcPr>
            <w:tcW w:w="402" w:type="dxa"/>
          </w:tcPr>
          <w:p w14:paraId="74566C01" w14:textId="77777777" w:rsidR="00801013" w:rsidRPr="00921A55" w:rsidRDefault="00801013" w:rsidP="00801013">
            <w:pPr>
              <w:pStyle w:val="Normal31"/>
              <w:spacing w:before="60" w:afterLines="60" w:after="144" w:line="276" w:lineRule="auto"/>
              <w:ind w:left="0"/>
              <w:outlineLvl w:val="1"/>
              <w:rPr>
                <w:rFonts w:cs="FrankRuehl"/>
                <w:szCs w:val="22"/>
                <w:rtl/>
              </w:rPr>
            </w:pPr>
            <w:r w:rsidRPr="00921A55">
              <w:rPr>
                <w:rFonts w:cs="FrankRuehl" w:hint="cs"/>
                <w:szCs w:val="22"/>
                <w:rtl/>
              </w:rPr>
              <w:t>5</w:t>
            </w:r>
          </w:p>
        </w:tc>
        <w:tc>
          <w:tcPr>
            <w:tcW w:w="1285" w:type="dxa"/>
          </w:tcPr>
          <w:p w14:paraId="327A4738"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546" w:type="dxa"/>
          </w:tcPr>
          <w:p w14:paraId="180AF5B4"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427" w:type="dxa"/>
          </w:tcPr>
          <w:p w14:paraId="7780C35E"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708" w:type="dxa"/>
          </w:tcPr>
          <w:p w14:paraId="21D3EA35" w14:textId="77777777" w:rsidR="00801013" w:rsidRPr="00921A55" w:rsidRDefault="00801013" w:rsidP="00801013">
            <w:pPr>
              <w:pStyle w:val="Normal31"/>
              <w:spacing w:before="60" w:afterLines="60" w:after="144" w:line="276" w:lineRule="auto"/>
              <w:ind w:left="0"/>
              <w:outlineLvl w:val="1"/>
              <w:rPr>
                <w:rFonts w:cs="FrankRuehl"/>
                <w:szCs w:val="22"/>
                <w:rtl/>
              </w:rPr>
            </w:pPr>
          </w:p>
        </w:tc>
        <w:tc>
          <w:tcPr>
            <w:tcW w:w="1150" w:type="dxa"/>
          </w:tcPr>
          <w:p w14:paraId="59CCACDF" w14:textId="77777777" w:rsidR="00801013" w:rsidRPr="00921A55" w:rsidRDefault="00801013" w:rsidP="00801013">
            <w:pPr>
              <w:pStyle w:val="Normal31"/>
              <w:spacing w:before="60" w:afterLines="60" w:after="144" w:line="276" w:lineRule="auto"/>
              <w:ind w:left="0"/>
              <w:outlineLvl w:val="1"/>
              <w:rPr>
                <w:rFonts w:cs="FrankRuehl"/>
                <w:szCs w:val="22"/>
                <w:rtl/>
              </w:rPr>
            </w:pPr>
          </w:p>
        </w:tc>
      </w:tr>
    </w:tbl>
    <w:p w14:paraId="4DAE6FBB" w14:textId="77777777" w:rsidR="00801013" w:rsidRPr="00921A55" w:rsidRDefault="00801013" w:rsidP="00F61CA2">
      <w:pPr>
        <w:pStyle w:val="afff3"/>
        <w:numPr>
          <w:ilvl w:val="0"/>
          <w:numId w:val="120"/>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הננו  מצרפים כדוגמא לפחות 5 חשבוניות אישיות של מנויים לגביהם מבוצע שירות זה (עבור שלושת החודשים הקודמים ליום הגשת הצעתה).</w:t>
      </w:r>
    </w:p>
    <w:p w14:paraId="380145E1" w14:textId="77777777" w:rsidR="00801013" w:rsidRPr="00921A55" w:rsidRDefault="00801013" w:rsidP="00F61CA2">
      <w:pPr>
        <w:pStyle w:val="afff3"/>
        <w:numPr>
          <w:ilvl w:val="0"/>
          <w:numId w:val="120"/>
        </w:numPr>
        <w:tabs>
          <w:tab w:val="left" w:pos="200"/>
        </w:tabs>
        <w:spacing w:before="60" w:afterLines="60" w:after="144" w:line="276" w:lineRule="auto"/>
        <w:ind w:left="200" w:hanging="425"/>
        <w:contextualSpacing w:val="0"/>
        <w:outlineLvl w:val="1"/>
        <w:rPr>
          <w:rFonts w:cs="FrankRuehl"/>
          <w:sz w:val="22"/>
          <w:szCs w:val="22"/>
          <w:rtl/>
        </w:rPr>
      </w:pPr>
      <w:r w:rsidRPr="00921A55">
        <w:rPr>
          <w:rFonts w:cs="FrankRuehl" w:hint="cs"/>
          <w:sz w:val="22"/>
          <w:szCs w:val="22"/>
          <w:rtl/>
        </w:rPr>
        <w:t>הננו  מצרפים הסבר לגבי אופן היישום של החיוב כאמור לעיל.</w:t>
      </w:r>
    </w:p>
    <w:p w14:paraId="23E2A6A0"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sz w:val="22"/>
          <w:szCs w:val="22"/>
          <w:rtl/>
        </w:rPr>
        <w:t>ז</w:t>
      </w:r>
      <w:r w:rsidRPr="00921A55">
        <w:rPr>
          <w:rFonts w:cs="FrankRuehl" w:hint="cs"/>
          <w:sz w:val="22"/>
          <w:szCs w:val="22"/>
          <w:rtl/>
        </w:rPr>
        <w:t xml:space="preserve">ה שמי, להלן חתימתי ותוכן תצהירי דלעיל אמת. </w:t>
      </w:r>
    </w:p>
    <w:p w14:paraId="491F1274"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1. _________________________       </w:t>
      </w:r>
      <w:r>
        <w:rPr>
          <w:rFonts w:cs="FrankRuehl" w:hint="cs"/>
          <w:sz w:val="22"/>
          <w:szCs w:val="22"/>
          <w:rtl/>
        </w:rPr>
        <w:t>______________</w:t>
      </w:r>
      <w:r w:rsidRPr="00921A55">
        <w:rPr>
          <w:rFonts w:cs="FrankRuehl" w:hint="cs"/>
          <w:sz w:val="22"/>
          <w:szCs w:val="22"/>
          <w:rtl/>
        </w:rPr>
        <w:t xml:space="preserve">             ____________</w:t>
      </w:r>
    </w:p>
    <w:p w14:paraId="4813CD2C"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ab/>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3AB2F371" w14:textId="77777777" w:rsidR="00801013" w:rsidRPr="00921A55" w:rsidRDefault="00801013" w:rsidP="00801013">
      <w:pPr>
        <w:spacing w:before="60" w:afterLines="60" w:after="144" w:line="276" w:lineRule="auto"/>
        <w:ind w:hanging="964"/>
        <w:jc w:val="both"/>
        <w:outlineLvl w:val="1"/>
        <w:rPr>
          <w:rFonts w:cs="FrankRuehl"/>
          <w:sz w:val="22"/>
          <w:szCs w:val="22"/>
          <w:rtl/>
        </w:rPr>
      </w:pPr>
      <w:r>
        <w:rPr>
          <w:rFonts w:cs="FrankRuehl" w:hint="cs"/>
          <w:sz w:val="22"/>
          <w:szCs w:val="22"/>
          <w:rtl/>
        </w:rPr>
        <w:t>2</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p>
    <w:p w14:paraId="7E320373"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ab/>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5FBB44F7"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1</w:t>
      </w:r>
    </w:p>
    <w:p w14:paraId="2E51B10A"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0F01A966"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4DCC5C96" w14:textId="77777777" w:rsidR="00801013" w:rsidRPr="007939C9" w:rsidRDefault="00801013" w:rsidP="00801013">
      <w:pPr>
        <w:widowControl w:val="0"/>
        <w:tabs>
          <w:tab w:val="num" w:pos="539"/>
        </w:tabs>
        <w:spacing w:before="60" w:afterLines="60" w:after="144" w:line="276" w:lineRule="auto"/>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t xml:space="preserve">           חתימה וחותמת</w:t>
      </w:r>
    </w:p>
    <w:p w14:paraId="3408B89D"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2</w:t>
      </w:r>
    </w:p>
    <w:p w14:paraId="4D9F3BDF"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70C8B5DF"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5EF62060" w14:textId="77777777" w:rsidR="00801013" w:rsidRDefault="00801013" w:rsidP="00801013">
      <w:pPr>
        <w:widowControl w:val="0"/>
        <w:tabs>
          <w:tab w:val="num" w:pos="539"/>
        </w:tabs>
        <w:spacing w:before="60" w:afterLines="60" w:after="144" w:line="276" w:lineRule="auto"/>
        <w:ind w:left="397" w:hanging="964"/>
        <w:jc w:val="both"/>
        <w:outlineLvl w:val="1"/>
        <w:rPr>
          <w:rFonts w:cs="FrankRuehl"/>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r>
      <w:r w:rsidRPr="007939C9">
        <w:rPr>
          <w:rFonts w:cs="FrankRuehl" w:hint="cs"/>
          <w:sz w:val="22"/>
          <w:szCs w:val="22"/>
          <w:rtl/>
        </w:rPr>
        <w:tab/>
        <w:t>חתימה וחותמת</w:t>
      </w:r>
      <w:bookmarkStart w:id="295" w:name="_Toc443921133"/>
    </w:p>
    <w:p w14:paraId="2344E02A" w14:textId="77777777" w:rsidR="00801013" w:rsidRDefault="00801013" w:rsidP="00801013">
      <w:pPr>
        <w:widowControl w:val="0"/>
        <w:tabs>
          <w:tab w:val="num" w:pos="539"/>
        </w:tabs>
        <w:spacing w:before="60" w:afterLines="60" w:after="144" w:line="276" w:lineRule="auto"/>
        <w:ind w:left="397" w:hanging="964"/>
        <w:jc w:val="both"/>
        <w:outlineLvl w:val="1"/>
        <w:rPr>
          <w:rFonts w:cs="FrankRuehl"/>
          <w:rtl/>
        </w:rPr>
      </w:pPr>
    </w:p>
    <w:p w14:paraId="24586435" w14:textId="77777777" w:rsidR="00801013" w:rsidRDefault="00801013" w:rsidP="00801013">
      <w:pPr>
        <w:widowControl w:val="0"/>
        <w:tabs>
          <w:tab w:val="num" w:pos="539"/>
        </w:tabs>
        <w:spacing w:before="60" w:afterLines="60" w:after="144" w:line="276" w:lineRule="auto"/>
        <w:ind w:left="397" w:hanging="964"/>
        <w:jc w:val="both"/>
        <w:outlineLvl w:val="1"/>
        <w:rPr>
          <w:rFonts w:cs="FrankRuehl"/>
          <w:b/>
          <w:bCs/>
          <w:rtl/>
        </w:rPr>
      </w:pPr>
      <w:r w:rsidRPr="00921A55">
        <w:rPr>
          <w:rFonts w:cs="FrankRuehl" w:hint="cs"/>
          <w:rtl/>
        </w:rPr>
        <w:lastRenderedPageBreak/>
        <w:t xml:space="preserve">נספח 4 א' </w:t>
      </w:r>
      <w:r w:rsidRPr="00921A55">
        <w:rPr>
          <w:rFonts w:cs="FrankRuehl"/>
          <w:rtl/>
        </w:rPr>
        <w:t>–</w:t>
      </w:r>
      <w:r w:rsidRPr="00921A55">
        <w:rPr>
          <w:rFonts w:cs="FrankRuehl" w:hint="cs"/>
          <w:rtl/>
        </w:rPr>
        <w:t xml:space="preserve"> פירוט תוכנית העבודה למימוש דרישות נספח 4</w:t>
      </w:r>
      <w:bookmarkStart w:id="296" w:name="_Toc443921134"/>
      <w:bookmarkEnd w:id="295"/>
    </w:p>
    <w:p w14:paraId="6E08FA87" w14:textId="77777777" w:rsidR="00801013" w:rsidRDefault="00801013" w:rsidP="00801013">
      <w:pPr>
        <w:widowControl w:val="0"/>
        <w:tabs>
          <w:tab w:val="num" w:pos="539"/>
        </w:tabs>
        <w:spacing w:before="60" w:afterLines="60" w:after="144" w:line="276" w:lineRule="auto"/>
        <w:ind w:left="397" w:hanging="964"/>
        <w:jc w:val="both"/>
        <w:outlineLvl w:val="1"/>
        <w:rPr>
          <w:rFonts w:cs="FrankRuehl"/>
          <w:rtl/>
        </w:rPr>
      </w:pPr>
      <w:r>
        <w:rPr>
          <w:rFonts w:cs="FrankRuehl" w:hint="cs"/>
          <w:b/>
          <w:bCs/>
          <w:rtl/>
        </w:rPr>
        <w:t xml:space="preserve"> </w:t>
      </w:r>
      <w:r w:rsidRPr="00921A55">
        <w:rPr>
          <w:rFonts w:cs="FrankRuehl" w:hint="cs"/>
          <w:rtl/>
        </w:rPr>
        <w:t>יצורף ע"י הספק המציע כמענה לנספח 4</w:t>
      </w:r>
      <w:bookmarkEnd w:id="296"/>
      <w:r>
        <w:rPr>
          <w:rFonts w:cs="FrankRuehl" w:hint="cs"/>
          <w:b/>
          <w:bCs/>
          <w:rtl/>
        </w:rPr>
        <w:t xml:space="preserve"> </w:t>
      </w:r>
      <w:bookmarkStart w:id="297" w:name="_Toc440188113"/>
      <w:bookmarkStart w:id="298" w:name="_Toc443921135"/>
    </w:p>
    <w:p w14:paraId="697FEC80" w14:textId="77777777" w:rsidR="00801013" w:rsidRPr="00921A55" w:rsidRDefault="00801013" w:rsidP="00801013">
      <w:pPr>
        <w:pStyle w:val="afff1"/>
        <w:spacing w:before="60" w:afterLines="60" w:after="144" w:line="276" w:lineRule="auto"/>
        <w:ind w:hanging="964"/>
        <w:rPr>
          <w:rFonts w:cs="FrankRuehl"/>
          <w:szCs w:val="24"/>
          <w:rtl/>
        </w:rPr>
      </w:pPr>
      <w:r w:rsidRPr="00921A55">
        <w:rPr>
          <w:rFonts w:cs="FrankRuehl" w:hint="cs"/>
          <w:szCs w:val="24"/>
          <w:rtl/>
        </w:rPr>
        <w:lastRenderedPageBreak/>
        <w:t>נספח 5 - תצהיר המציע</w:t>
      </w:r>
      <w:bookmarkEnd w:id="297"/>
      <w:bookmarkEnd w:id="298"/>
    </w:p>
    <w:p w14:paraId="6BA0D439"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לכבוד</w:t>
      </w:r>
    </w:p>
    <w:p w14:paraId="13FA73DD"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r w:rsidRPr="00921A55">
        <w:rPr>
          <w:rFonts w:cs="FrankRuehl" w:hint="cs"/>
          <w:rtl/>
        </w:rPr>
        <w:t>מינהל הרכש הממשלתי, החשב הכללי משרד האוצר</w:t>
      </w:r>
      <w:r w:rsidRPr="00921A55">
        <w:rPr>
          <w:rFonts w:cs="FrankRuehl"/>
          <w:rtl/>
        </w:rPr>
        <w:t xml:space="preserve"> </w:t>
      </w:r>
    </w:p>
    <w:p w14:paraId="0A3BA128" w14:textId="77777777" w:rsidR="00801013" w:rsidRPr="00921A55" w:rsidRDefault="00801013" w:rsidP="00801013">
      <w:pPr>
        <w:spacing w:before="60" w:afterLines="60" w:after="144" w:line="276" w:lineRule="auto"/>
        <w:ind w:left="-180" w:right="-180" w:hanging="964"/>
        <w:jc w:val="center"/>
        <w:outlineLvl w:val="1"/>
        <w:rPr>
          <w:rFonts w:cs="FrankRuehl"/>
          <w:u w:val="single"/>
          <w:rtl/>
        </w:rPr>
      </w:pPr>
      <w:r w:rsidRPr="00921A55">
        <w:rPr>
          <w:rFonts w:cs="FrankRuehl" w:hint="cs"/>
          <w:u w:val="single"/>
          <w:rtl/>
        </w:rPr>
        <w:t>תצהיר</w:t>
      </w:r>
    </w:p>
    <w:p w14:paraId="2CA23407" w14:textId="77777777" w:rsidR="00801013" w:rsidRPr="00921A55" w:rsidRDefault="00801013" w:rsidP="00801013">
      <w:pPr>
        <w:spacing w:before="60" w:afterLines="60" w:after="144" w:line="276" w:lineRule="auto"/>
        <w:ind w:left="-180" w:right="-180" w:hanging="964"/>
        <w:jc w:val="both"/>
        <w:outlineLvl w:val="1"/>
        <w:rPr>
          <w:rFonts w:cs="FrankRuehl"/>
          <w:rtl/>
        </w:rPr>
      </w:pPr>
    </w:p>
    <w:p w14:paraId="65B2C8BB" w14:textId="16B0ED50" w:rsidR="00801013" w:rsidRPr="00921A55" w:rsidRDefault="00801013" w:rsidP="00801013">
      <w:pPr>
        <w:spacing w:before="60" w:afterLines="60" w:after="144" w:line="276" w:lineRule="auto"/>
        <w:ind w:left="-934" w:firstLine="3"/>
        <w:jc w:val="both"/>
        <w:outlineLvl w:val="1"/>
        <w:rPr>
          <w:rFonts w:cs="FrankRuehl"/>
          <w:rtl/>
        </w:rPr>
      </w:pPr>
      <w:r>
        <w:rPr>
          <w:rFonts w:cs="FrankRuehl" w:hint="cs"/>
          <w:rtl/>
        </w:rPr>
        <w:t>אנו</w:t>
      </w:r>
      <w:r w:rsidRPr="00921A55">
        <w:rPr>
          <w:rFonts w:cs="FrankRuehl" w:hint="cs"/>
          <w:rtl/>
        </w:rPr>
        <w:t xml:space="preserve"> </w:t>
      </w:r>
      <w:r>
        <w:rPr>
          <w:rFonts w:cs="FrankRuehl" w:hint="cs"/>
          <w:rtl/>
        </w:rPr>
        <w:t>החתומים מטה</w:t>
      </w:r>
      <w:r w:rsidRPr="00921A55">
        <w:rPr>
          <w:rFonts w:cs="FrankRuehl" w:hint="cs"/>
          <w:rtl/>
        </w:rPr>
        <w:t xml:space="preserve"> לאחר שהוזהר</w:t>
      </w:r>
      <w:r>
        <w:rPr>
          <w:rFonts w:cs="FrankRuehl" w:hint="cs"/>
          <w:rtl/>
        </w:rPr>
        <w:t>נו</w:t>
      </w:r>
      <w:r w:rsidRPr="00921A55">
        <w:rPr>
          <w:rFonts w:cs="FrankRuehl" w:hint="cs"/>
          <w:rtl/>
        </w:rPr>
        <w:t xml:space="preserve"> כי על</w:t>
      </w:r>
      <w:r>
        <w:rPr>
          <w:rFonts w:cs="FrankRuehl" w:hint="cs"/>
          <w:rtl/>
        </w:rPr>
        <w:t>ינו</w:t>
      </w:r>
      <w:r w:rsidRPr="00921A55">
        <w:rPr>
          <w:rFonts w:cs="FrankRuehl" w:hint="cs"/>
          <w:rtl/>
        </w:rPr>
        <w:t xml:space="preserve"> לומר את האמת וכי </w:t>
      </w:r>
      <w:r>
        <w:rPr>
          <w:rFonts w:cs="FrankRuehl" w:hint="cs"/>
          <w:rtl/>
        </w:rPr>
        <w:t>נהייה</w:t>
      </w:r>
      <w:r w:rsidRPr="00921A55">
        <w:rPr>
          <w:rFonts w:cs="FrankRuehl" w:hint="cs"/>
          <w:rtl/>
        </w:rPr>
        <w:t xml:space="preserve"> צפוי</w:t>
      </w:r>
      <w:r>
        <w:rPr>
          <w:rFonts w:cs="FrankRuehl" w:hint="cs"/>
          <w:rtl/>
        </w:rPr>
        <w:t>ים</w:t>
      </w:r>
      <w:r w:rsidRPr="00921A55">
        <w:rPr>
          <w:rFonts w:cs="FrankRuehl" w:hint="cs"/>
          <w:rtl/>
        </w:rPr>
        <w:t xml:space="preserve"> לעונשים הקבועים בחוק אם לא </w:t>
      </w:r>
      <w:r>
        <w:rPr>
          <w:rFonts w:cs="FrankRuehl" w:hint="cs"/>
          <w:rtl/>
        </w:rPr>
        <w:t>נעשה</w:t>
      </w:r>
      <w:r w:rsidRPr="00921A55">
        <w:rPr>
          <w:rFonts w:cs="FrankRuehl" w:hint="cs"/>
          <w:rtl/>
        </w:rPr>
        <w:t xml:space="preserve"> כן, מצהיר</w:t>
      </w:r>
      <w:r>
        <w:rPr>
          <w:rFonts w:cs="FrankRuehl" w:hint="cs"/>
          <w:rtl/>
        </w:rPr>
        <w:t>ים</w:t>
      </w:r>
      <w:r w:rsidRPr="00921A55">
        <w:rPr>
          <w:rFonts w:cs="FrankRuehl" w:hint="cs"/>
          <w:rtl/>
        </w:rPr>
        <w:t xml:space="preserve"> בזה כדלקמן:</w:t>
      </w:r>
    </w:p>
    <w:p w14:paraId="16CBA61F" w14:textId="3C78185A" w:rsidR="00801013" w:rsidRPr="00921A55" w:rsidRDefault="00801013" w:rsidP="00801013">
      <w:pPr>
        <w:spacing w:before="60" w:afterLines="60" w:after="144" w:line="276" w:lineRule="auto"/>
        <w:ind w:left="-934" w:firstLine="3"/>
        <w:jc w:val="both"/>
        <w:outlineLvl w:val="1"/>
        <w:rPr>
          <w:rFonts w:cs="FrankRuehl"/>
          <w:rtl/>
        </w:rPr>
      </w:pPr>
      <w:r>
        <w:rPr>
          <w:rFonts w:cs="FrankRuehl" w:hint="cs"/>
          <w:rtl/>
        </w:rPr>
        <w:t>הננו</w:t>
      </w:r>
      <w:r w:rsidRPr="00921A55">
        <w:rPr>
          <w:rFonts w:cs="FrankRuehl" w:hint="cs"/>
          <w:rtl/>
        </w:rPr>
        <w:t xml:space="preserve"> </w:t>
      </w:r>
      <w:r>
        <w:rPr>
          <w:rFonts w:cs="FrankRuehl" w:hint="cs"/>
          <w:rtl/>
        </w:rPr>
        <w:t>נותנים</w:t>
      </w:r>
      <w:r w:rsidRPr="00921A55">
        <w:rPr>
          <w:rFonts w:cs="FrankRuehl" w:hint="cs"/>
          <w:rtl/>
        </w:rPr>
        <w:t xml:space="preserve"> תצהיר זה בשם ___________________ שהוא מציע במכרז </w:t>
      </w:r>
      <w:r w:rsidRPr="00921A55">
        <w:rPr>
          <w:rFonts w:ascii="FrankRuehl" w:hAnsi="FrankRuehl" w:cs="FrankRuehl"/>
          <w:rtl/>
        </w:rPr>
        <w:t>מרכזי</w:t>
      </w:r>
      <w:r w:rsidRPr="00921A55">
        <w:rPr>
          <w:rFonts w:cs="FrankRuehl" w:hint="cs"/>
          <w:rtl/>
        </w:rPr>
        <w:t xml:space="preserve"> מספר</w:t>
      </w:r>
      <w:r w:rsidRPr="00921A55">
        <w:rPr>
          <w:rFonts w:cs="FrankRuehl"/>
          <w:rtl/>
        </w:rPr>
        <w:t xml:space="preserve"> </w:t>
      </w:r>
      <w:r w:rsidRPr="00921A55">
        <w:rPr>
          <w:rFonts w:cs="FrankRuehl" w:hint="cs"/>
          <w:rtl/>
        </w:rPr>
        <w:t>01-2016</w:t>
      </w:r>
      <w:r w:rsidRPr="00921A55">
        <w:rPr>
          <w:rFonts w:cs="FrankRuehl"/>
          <w:rtl/>
        </w:rPr>
        <w:t xml:space="preserve">, </w:t>
      </w:r>
      <w:r w:rsidRPr="00921A55">
        <w:rPr>
          <w:rFonts w:cs="FrankRuehl"/>
          <w:u w:val="single"/>
          <w:rtl/>
        </w:rPr>
        <w:t>לאספקת ש</w:t>
      </w:r>
      <w:r w:rsidRPr="00921A55">
        <w:rPr>
          <w:rFonts w:cs="FrankRuehl" w:hint="cs"/>
          <w:u w:val="single"/>
          <w:rtl/>
        </w:rPr>
        <w:t>ירותי תקשורת סלולאריים (רט"ן) למשרדי הממשלה</w:t>
      </w:r>
      <w:r w:rsidRPr="00921A55">
        <w:rPr>
          <w:rFonts w:cs="FrankRuehl"/>
          <w:u w:val="single"/>
          <w:rtl/>
        </w:rPr>
        <w:t>.</w:t>
      </w:r>
      <w:r w:rsidRPr="00921A55">
        <w:rPr>
          <w:rFonts w:cs="FrankRuehl" w:hint="cs"/>
          <w:rtl/>
        </w:rPr>
        <w:t xml:space="preserve"> (להלן: "המכרז"), המבקש להתקשר עם עורך המכרז (להלן: "המציע")</w:t>
      </w:r>
      <w:r w:rsidRPr="00921A55">
        <w:rPr>
          <w:rFonts w:cs="FrankRuehl"/>
          <w:rtl/>
        </w:rPr>
        <w:t xml:space="preserve">. </w:t>
      </w:r>
    </w:p>
    <w:p w14:paraId="1DB0B43A" w14:textId="664AF8F4" w:rsidR="00801013" w:rsidRDefault="00801013" w:rsidP="00801013">
      <w:pPr>
        <w:spacing w:before="60" w:afterLines="60" w:after="144" w:line="276" w:lineRule="auto"/>
        <w:ind w:left="33" w:right="-180" w:hanging="964"/>
        <w:jc w:val="both"/>
        <w:outlineLvl w:val="1"/>
        <w:rPr>
          <w:rFonts w:cs="FrankRuehl"/>
          <w:rtl/>
        </w:rPr>
      </w:pPr>
      <w:r w:rsidRPr="00921A55">
        <w:rPr>
          <w:rFonts w:cs="FrankRuehl" w:hint="cs"/>
          <w:rtl/>
        </w:rPr>
        <w:t>תפקיד</w:t>
      </w:r>
      <w:r>
        <w:rPr>
          <w:rFonts w:cs="FrankRuehl" w:hint="cs"/>
          <w:rtl/>
        </w:rPr>
        <w:t xml:space="preserve"> מורשה חתימה 1</w:t>
      </w:r>
      <w:r w:rsidRPr="00921A55">
        <w:rPr>
          <w:rFonts w:cs="FrankRuehl" w:hint="cs"/>
          <w:rtl/>
        </w:rPr>
        <w:t xml:space="preserve"> במציע: _____________________________________.</w:t>
      </w:r>
    </w:p>
    <w:p w14:paraId="1EFEDB0E" w14:textId="77777777" w:rsidR="00801013" w:rsidRPr="00921A55" w:rsidRDefault="00801013" w:rsidP="00801013">
      <w:pPr>
        <w:spacing w:before="60" w:afterLines="60" w:after="144" w:line="276" w:lineRule="auto"/>
        <w:ind w:left="33" w:right="-180" w:hanging="964"/>
        <w:jc w:val="both"/>
        <w:outlineLvl w:val="1"/>
        <w:rPr>
          <w:rFonts w:cs="FrankRuehl"/>
          <w:rtl/>
        </w:rPr>
      </w:pPr>
      <w:r w:rsidRPr="00921A55">
        <w:rPr>
          <w:rFonts w:cs="FrankRuehl" w:hint="cs"/>
          <w:rtl/>
        </w:rPr>
        <w:t>תפקיד</w:t>
      </w:r>
      <w:r>
        <w:rPr>
          <w:rFonts w:cs="FrankRuehl" w:hint="cs"/>
          <w:rtl/>
        </w:rPr>
        <w:t xml:space="preserve"> מורשה חתימה 2</w:t>
      </w:r>
      <w:r w:rsidRPr="00921A55">
        <w:rPr>
          <w:rFonts w:cs="FrankRuehl" w:hint="cs"/>
          <w:rtl/>
        </w:rPr>
        <w:t xml:space="preserve"> במציע: _____________________________________.</w:t>
      </w:r>
    </w:p>
    <w:p w14:paraId="32267497" w14:textId="77777777" w:rsidR="00801013" w:rsidRPr="00921A55" w:rsidRDefault="00801013" w:rsidP="00801013">
      <w:pPr>
        <w:spacing w:before="60" w:afterLines="60" w:after="144" w:line="276" w:lineRule="auto"/>
        <w:ind w:left="33" w:right="-180" w:hanging="964"/>
        <w:jc w:val="both"/>
        <w:outlineLvl w:val="1"/>
        <w:rPr>
          <w:rFonts w:cs="FrankRuehl"/>
          <w:rtl/>
        </w:rPr>
      </w:pPr>
    </w:p>
    <w:p w14:paraId="085389CB" w14:textId="4F220146" w:rsidR="00801013" w:rsidRPr="00921A55" w:rsidRDefault="00801013" w:rsidP="00801013">
      <w:pPr>
        <w:spacing w:before="60" w:afterLines="60" w:after="144" w:line="276" w:lineRule="auto"/>
        <w:ind w:left="33" w:right="-180" w:hanging="964"/>
        <w:jc w:val="both"/>
        <w:outlineLvl w:val="1"/>
        <w:rPr>
          <w:rFonts w:cs="FrankRuehl"/>
          <w:rtl/>
        </w:rPr>
      </w:pPr>
      <w:r>
        <w:rPr>
          <w:rFonts w:cs="FrankRuehl" w:hint="cs"/>
          <w:rtl/>
        </w:rPr>
        <w:t>אנו</w:t>
      </w:r>
      <w:r w:rsidRPr="00921A55">
        <w:rPr>
          <w:rFonts w:cs="FrankRuehl" w:hint="cs"/>
          <w:rtl/>
        </w:rPr>
        <w:t xml:space="preserve"> מצהיר</w:t>
      </w:r>
      <w:r>
        <w:rPr>
          <w:rFonts w:cs="FrankRuehl" w:hint="cs"/>
          <w:rtl/>
        </w:rPr>
        <w:t>ים</w:t>
      </w:r>
      <w:r w:rsidRPr="00921A55">
        <w:rPr>
          <w:rFonts w:cs="FrankRuehl" w:hint="cs"/>
          <w:rtl/>
        </w:rPr>
        <w:t xml:space="preserve"> כי הננ</w:t>
      </w:r>
      <w:r>
        <w:rPr>
          <w:rFonts w:cs="FrankRuehl" w:hint="cs"/>
          <w:rtl/>
        </w:rPr>
        <w:t>ו</w:t>
      </w:r>
      <w:r w:rsidRPr="00921A55">
        <w:rPr>
          <w:rFonts w:cs="FrankRuehl" w:hint="cs"/>
          <w:rtl/>
        </w:rPr>
        <w:t xml:space="preserve"> </w:t>
      </w:r>
      <w:r>
        <w:rPr>
          <w:rFonts w:cs="FrankRuehl" w:hint="cs"/>
          <w:rtl/>
        </w:rPr>
        <w:t>מוסמכים</w:t>
      </w:r>
      <w:r w:rsidRPr="00921A55">
        <w:rPr>
          <w:rFonts w:cs="FrankRuehl" w:hint="cs"/>
          <w:rtl/>
        </w:rPr>
        <w:t xml:space="preserve"> לתת תצהיר זה בשם המציע.</w:t>
      </w:r>
    </w:p>
    <w:p w14:paraId="07D9E86C" w14:textId="77777777" w:rsidR="00801013" w:rsidRPr="00921A55" w:rsidRDefault="00801013" w:rsidP="00801013">
      <w:pPr>
        <w:spacing w:before="60" w:afterLines="60" w:after="144" w:line="276" w:lineRule="auto"/>
        <w:ind w:left="33" w:right="-180" w:hanging="964"/>
        <w:jc w:val="both"/>
        <w:outlineLvl w:val="1"/>
        <w:rPr>
          <w:rFonts w:cs="FrankRuehl"/>
          <w:rtl/>
        </w:rPr>
      </w:pPr>
      <w:r w:rsidRPr="00921A55">
        <w:rPr>
          <w:rFonts w:cs="FrankRuehl" w:hint="cs"/>
          <w:rtl/>
        </w:rPr>
        <w:t>האמור בתצהיר זה בלשון רבים נאמר בשמי ובשם המציע.</w:t>
      </w:r>
    </w:p>
    <w:p w14:paraId="4DB62923" w14:textId="77777777" w:rsidR="00801013" w:rsidRPr="00921A55" w:rsidRDefault="00801013" w:rsidP="00801013">
      <w:pPr>
        <w:spacing w:before="60" w:afterLines="60" w:after="144" w:line="276" w:lineRule="auto"/>
        <w:ind w:left="33" w:right="-180" w:hanging="964"/>
        <w:jc w:val="both"/>
        <w:outlineLvl w:val="1"/>
        <w:rPr>
          <w:rFonts w:cs="FrankRuehl"/>
          <w:u w:val="single"/>
          <w:rtl/>
        </w:rPr>
      </w:pPr>
      <w:r w:rsidRPr="00921A55">
        <w:rPr>
          <w:rFonts w:cs="FrankRuehl" w:hint="cs"/>
          <w:u w:val="single"/>
          <w:rtl/>
        </w:rPr>
        <w:t xml:space="preserve">פרק 1 </w:t>
      </w:r>
      <w:r w:rsidRPr="00921A55">
        <w:rPr>
          <w:rFonts w:cs="FrankRuehl"/>
          <w:u w:val="single"/>
          <w:rtl/>
        </w:rPr>
        <w:t>–</w:t>
      </w:r>
      <w:r w:rsidRPr="00921A55">
        <w:rPr>
          <w:rFonts w:cs="FrankRuehl" w:hint="cs"/>
          <w:u w:val="single"/>
          <w:rtl/>
        </w:rPr>
        <w:t xml:space="preserve"> פרטים אודות המציע</w:t>
      </w:r>
    </w:p>
    <w:p w14:paraId="6054FC81" w14:textId="77777777" w:rsidR="00801013" w:rsidRPr="00921A55" w:rsidRDefault="00801013" w:rsidP="00801013">
      <w:pPr>
        <w:numPr>
          <w:ilvl w:val="0"/>
          <w:numId w:val="11"/>
        </w:numPr>
        <w:tabs>
          <w:tab w:val="clear" w:pos="720"/>
        </w:tabs>
        <w:spacing w:before="60" w:afterLines="60" w:after="144" w:line="276" w:lineRule="auto"/>
        <w:ind w:left="-367" w:right="0" w:hanging="567"/>
        <w:jc w:val="both"/>
        <w:outlineLvl w:val="1"/>
        <w:rPr>
          <w:rFonts w:ascii="FrankRuehl" w:hAnsi="FrankRuehl" w:cs="FrankRuehl"/>
          <w:rtl/>
        </w:rPr>
      </w:pPr>
      <w:r w:rsidRPr="00921A55">
        <w:rPr>
          <w:rFonts w:ascii="FrankRuehl" w:hAnsi="FrankRuehl" w:cs="FrankRuehl"/>
          <w:rtl/>
        </w:rPr>
        <w:t xml:space="preserve">שם </w:t>
      </w:r>
      <w:r w:rsidRPr="00921A55">
        <w:rPr>
          <w:rFonts w:ascii="FrankRuehl" w:hAnsi="FrankRuehl" w:cs="FrankRuehl" w:hint="cs"/>
          <w:rtl/>
        </w:rPr>
        <w:t xml:space="preserve">המציע </w:t>
      </w:r>
      <w:r w:rsidRPr="00921A55">
        <w:rPr>
          <w:rFonts w:ascii="FrankRuehl" w:hAnsi="FrankRuehl" w:cs="FrankRuehl"/>
          <w:rtl/>
        </w:rPr>
        <w:t>כפי שהוא רשום ב</w:t>
      </w:r>
      <w:r w:rsidRPr="00921A55">
        <w:rPr>
          <w:rFonts w:ascii="FrankRuehl" w:hAnsi="FrankRuehl" w:cs="FrankRuehl" w:hint="cs"/>
          <w:rtl/>
        </w:rPr>
        <w:t>מ</w:t>
      </w:r>
      <w:r w:rsidRPr="00921A55">
        <w:rPr>
          <w:rFonts w:ascii="FrankRuehl" w:hAnsi="FrankRuehl" w:cs="FrankRuehl"/>
          <w:rtl/>
        </w:rPr>
        <w:t>רשם</w:t>
      </w:r>
      <w:r w:rsidRPr="00921A55">
        <w:rPr>
          <w:rFonts w:ascii="FrankRuehl" w:hAnsi="FrankRuehl" w:cs="FrankRuehl" w:hint="cs"/>
          <w:rtl/>
        </w:rPr>
        <w:t>:</w:t>
      </w:r>
      <w:r w:rsidRPr="00921A55">
        <w:rPr>
          <w:rFonts w:ascii="FrankRuehl" w:hAnsi="FrankRuehl" w:cs="FrankRuehl" w:hint="cs"/>
          <w:rtl/>
        </w:rPr>
        <w:tab/>
      </w:r>
      <w:r w:rsidRPr="00921A55">
        <w:rPr>
          <w:rFonts w:ascii="FrankRuehl" w:hAnsi="FrankRuehl" w:cs="FrankRuehl"/>
          <w:rtl/>
        </w:rPr>
        <w:t>_______</w:t>
      </w:r>
      <w:r w:rsidRPr="00921A55">
        <w:rPr>
          <w:rFonts w:ascii="FrankRuehl" w:hAnsi="FrankRuehl" w:cs="FrankRuehl" w:hint="cs"/>
          <w:rtl/>
        </w:rPr>
        <w:t>____________</w:t>
      </w:r>
      <w:r w:rsidRPr="00921A55">
        <w:rPr>
          <w:rFonts w:ascii="FrankRuehl" w:hAnsi="FrankRuehl" w:cs="FrankRuehl"/>
          <w:rtl/>
        </w:rPr>
        <w:t>_</w:t>
      </w:r>
      <w:r w:rsidRPr="00921A55">
        <w:rPr>
          <w:rFonts w:ascii="FrankRuehl" w:hAnsi="FrankRuehl" w:cs="FrankRuehl" w:hint="cs"/>
          <w:rtl/>
        </w:rPr>
        <w:t>_</w:t>
      </w:r>
      <w:r w:rsidRPr="00921A55">
        <w:rPr>
          <w:rFonts w:ascii="FrankRuehl" w:hAnsi="FrankRuehl" w:cs="FrankRuehl"/>
          <w:rtl/>
        </w:rPr>
        <w:t>_______</w:t>
      </w:r>
      <w:r w:rsidRPr="00921A55">
        <w:rPr>
          <w:rFonts w:ascii="FrankRuehl" w:hAnsi="FrankRuehl" w:cs="FrankRuehl" w:hint="cs"/>
          <w:rtl/>
        </w:rPr>
        <w:t>____</w:t>
      </w:r>
      <w:r w:rsidRPr="00921A55">
        <w:rPr>
          <w:rFonts w:ascii="FrankRuehl" w:hAnsi="FrankRuehl" w:cs="FrankRuehl"/>
          <w:rtl/>
        </w:rPr>
        <w:t>___</w:t>
      </w:r>
    </w:p>
    <w:p w14:paraId="3767C412" w14:textId="77777777" w:rsidR="00801013" w:rsidRPr="00921A55" w:rsidRDefault="00801013" w:rsidP="00801013">
      <w:pPr>
        <w:numPr>
          <w:ilvl w:val="0"/>
          <w:numId w:val="11"/>
        </w:numPr>
        <w:tabs>
          <w:tab w:val="clear" w:pos="720"/>
        </w:tabs>
        <w:spacing w:before="60" w:afterLines="60" w:after="144" w:line="276" w:lineRule="auto"/>
        <w:ind w:left="-367" w:right="0" w:hanging="567"/>
        <w:jc w:val="both"/>
        <w:outlineLvl w:val="1"/>
        <w:rPr>
          <w:rFonts w:ascii="FrankRuehl" w:hAnsi="FrankRuehl" w:cs="FrankRuehl"/>
          <w:rtl/>
        </w:rPr>
      </w:pPr>
      <w:r w:rsidRPr="00921A55">
        <w:rPr>
          <w:rFonts w:ascii="FrankRuehl" w:hAnsi="FrankRuehl" w:cs="FrankRuehl"/>
          <w:rtl/>
        </w:rPr>
        <w:t>סוג התארגנות:</w:t>
      </w:r>
      <w:r w:rsidRPr="00921A55">
        <w:rPr>
          <w:rFonts w:ascii="FrankRuehl" w:hAnsi="FrankRuehl" w:cs="FrankRuehl" w:hint="cs"/>
          <w:rtl/>
        </w:rPr>
        <w:tab/>
      </w:r>
      <w:r w:rsidRPr="00921A55">
        <w:rPr>
          <w:rFonts w:ascii="FrankRuehl" w:hAnsi="FrankRuehl" w:cs="FrankRuehl" w:hint="cs"/>
          <w:rtl/>
        </w:rPr>
        <w:tab/>
      </w:r>
      <w:r w:rsidRPr="00921A55">
        <w:rPr>
          <w:rFonts w:ascii="FrankRuehl" w:hAnsi="FrankRuehl" w:cs="FrankRuehl" w:hint="cs"/>
          <w:rtl/>
        </w:rPr>
        <w:tab/>
      </w:r>
      <w:r w:rsidRPr="00921A55">
        <w:rPr>
          <w:rFonts w:ascii="FrankRuehl" w:hAnsi="FrankRuehl" w:cs="FrankRuehl"/>
          <w:rtl/>
        </w:rPr>
        <w:t>____</w:t>
      </w:r>
      <w:r w:rsidRPr="00921A55">
        <w:rPr>
          <w:rFonts w:ascii="FrankRuehl" w:hAnsi="FrankRuehl" w:cs="FrankRuehl" w:hint="cs"/>
          <w:rtl/>
        </w:rPr>
        <w:t>___________</w:t>
      </w:r>
      <w:r w:rsidRPr="00921A55">
        <w:rPr>
          <w:rFonts w:ascii="FrankRuehl" w:hAnsi="FrankRuehl" w:cs="FrankRuehl"/>
          <w:rtl/>
        </w:rPr>
        <w:t>____________________</w:t>
      </w:r>
    </w:p>
    <w:p w14:paraId="22D9ACE6" w14:textId="77777777" w:rsidR="00801013" w:rsidRPr="00921A55" w:rsidRDefault="00801013" w:rsidP="00801013">
      <w:pPr>
        <w:numPr>
          <w:ilvl w:val="0"/>
          <w:numId w:val="11"/>
        </w:numPr>
        <w:tabs>
          <w:tab w:val="clear" w:pos="720"/>
        </w:tabs>
        <w:spacing w:before="60" w:afterLines="60" w:after="144" w:line="276" w:lineRule="auto"/>
        <w:ind w:left="-367" w:right="0" w:hanging="567"/>
        <w:jc w:val="both"/>
        <w:outlineLvl w:val="1"/>
        <w:rPr>
          <w:rFonts w:ascii="FrankRuehl" w:hAnsi="FrankRuehl" w:cs="FrankRuehl"/>
          <w:rtl/>
        </w:rPr>
      </w:pPr>
      <w:r w:rsidRPr="00921A55">
        <w:rPr>
          <w:rFonts w:ascii="FrankRuehl" w:hAnsi="FrankRuehl" w:cs="FrankRuehl"/>
          <w:rtl/>
        </w:rPr>
        <w:t xml:space="preserve">תאריך </w:t>
      </w:r>
      <w:r w:rsidRPr="00921A55">
        <w:rPr>
          <w:rFonts w:ascii="FrankRuehl" w:hAnsi="FrankRuehl" w:cs="FrankRuehl" w:hint="cs"/>
          <w:rtl/>
        </w:rPr>
        <w:t>ה</w:t>
      </w:r>
      <w:r w:rsidRPr="00921A55">
        <w:rPr>
          <w:rFonts w:ascii="FrankRuehl" w:hAnsi="FrankRuehl" w:cs="FrankRuehl"/>
          <w:rtl/>
        </w:rPr>
        <w:t>רישום:</w:t>
      </w:r>
      <w:r w:rsidRPr="00921A55">
        <w:rPr>
          <w:rFonts w:ascii="FrankRuehl" w:hAnsi="FrankRuehl" w:cs="FrankRuehl" w:hint="cs"/>
          <w:rtl/>
        </w:rPr>
        <w:tab/>
      </w:r>
      <w:r w:rsidRPr="00921A55">
        <w:rPr>
          <w:rFonts w:ascii="FrankRuehl" w:hAnsi="FrankRuehl" w:cs="FrankRuehl" w:hint="cs"/>
          <w:rtl/>
        </w:rPr>
        <w:tab/>
      </w:r>
      <w:r w:rsidRPr="00921A55">
        <w:rPr>
          <w:rFonts w:ascii="FrankRuehl" w:hAnsi="FrankRuehl" w:cs="FrankRuehl" w:hint="cs"/>
          <w:rtl/>
        </w:rPr>
        <w:tab/>
      </w:r>
      <w:r w:rsidRPr="00921A55">
        <w:rPr>
          <w:rFonts w:ascii="FrankRuehl" w:hAnsi="FrankRuehl" w:cs="FrankRuehl"/>
          <w:rtl/>
        </w:rPr>
        <w:t>_______________</w:t>
      </w:r>
      <w:r w:rsidRPr="00921A55">
        <w:rPr>
          <w:rFonts w:ascii="FrankRuehl" w:hAnsi="FrankRuehl" w:cs="FrankRuehl" w:hint="cs"/>
          <w:rtl/>
        </w:rPr>
        <w:t>___________</w:t>
      </w:r>
      <w:r w:rsidRPr="00921A55">
        <w:rPr>
          <w:rFonts w:ascii="FrankRuehl" w:hAnsi="FrankRuehl" w:cs="FrankRuehl"/>
          <w:rtl/>
        </w:rPr>
        <w:t>_________</w:t>
      </w:r>
    </w:p>
    <w:p w14:paraId="13CABC8A" w14:textId="77777777" w:rsidR="00801013" w:rsidRPr="00921A55" w:rsidRDefault="00801013" w:rsidP="00801013">
      <w:pPr>
        <w:numPr>
          <w:ilvl w:val="0"/>
          <w:numId w:val="11"/>
        </w:numPr>
        <w:tabs>
          <w:tab w:val="clear" w:pos="720"/>
        </w:tabs>
        <w:spacing w:before="60" w:afterLines="60" w:after="144" w:line="276" w:lineRule="auto"/>
        <w:ind w:left="-367" w:right="0" w:hanging="567"/>
        <w:jc w:val="both"/>
        <w:outlineLvl w:val="1"/>
        <w:rPr>
          <w:rFonts w:ascii="FrankRuehl" w:hAnsi="FrankRuehl" w:cs="FrankRuehl"/>
        </w:rPr>
      </w:pPr>
      <w:r w:rsidRPr="00921A55">
        <w:rPr>
          <w:rFonts w:ascii="FrankRuehl" w:hAnsi="FrankRuehl" w:cs="FrankRuehl"/>
          <w:rtl/>
        </w:rPr>
        <w:t>מספר מזהה:</w:t>
      </w:r>
      <w:r w:rsidRPr="00921A55">
        <w:rPr>
          <w:rFonts w:ascii="FrankRuehl" w:hAnsi="FrankRuehl" w:cs="FrankRuehl"/>
          <w:rtl/>
        </w:rPr>
        <w:tab/>
      </w:r>
      <w:r w:rsidRPr="00921A55">
        <w:rPr>
          <w:rFonts w:ascii="FrankRuehl" w:hAnsi="FrankRuehl" w:cs="FrankRuehl" w:hint="cs"/>
          <w:rtl/>
        </w:rPr>
        <w:tab/>
      </w:r>
      <w:r w:rsidRPr="00921A55">
        <w:rPr>
          <w:rFonts w:ascii="FrankRuehl" w:hAnsi="FrankRuehl" w:cs="FrankRuehl" w:hint="cs"/>
          <w:rtl/>
        </w:rPr>
        <w:tab/>
        <w:t>_______</w:t>
      </w:r>
      <w:r w:rsidRPr="00921A55">
        <w:rPr>
          <w:rFonts w:ascii="FrankRuehl" w:hAnsi="FrankRuehl" w:cs="FrankRuehl"/>
          <w:rtl/>
        </w:rPr>
        <w:t>_________________</w:t>
      </w:r>
      <w:r w:rsidRPr="00921A55">
        <w:rPr>
          <w:rFonts w:ascii="FrankRuehl" w:hAnsi="FrankRuehl" w:cs="FrankRuehl" w:hint="cs"/>
          <w:rtl/>
        </w:rPr>
        <w:t>___________</w:t>
      </w:r>
    </w:p>
    <w:p w14:paraId="63AFAA76" w14:textId="77777777" w:rsidR="00801013" w:rsidRPr="00921A55" w:rsidRDefault="00801013" w:rsidP="00801013">
      <w:pPr>
        <w:numPr>
          <w:ilvl w:val="0"/>
          <w:numId w:val="11"/>
        </w:numPr>
        <w:tabs>
          <w:tab w:val="clear" w:pos="720"/>
        </w:tabs>
        <w:spacing w:before="60" w:afterLines="60" w:after="144" w:line="276" w:lineRule="auto"/>
        <w:ind w:left="-367" w:right="0" w:hanging="567"/>
        <w:jc w:val="both"/>
        <w:outlineLvl w:val="1"/>
        <w:rPr>
          <w:rFonts w:ascii="FrankRuehl" w:hAnsi="FrankRuehl" w:cs="FrankRuehl"/>
        </w:rPr>
      </w:pPr>
      <w:r w:rsidRPr="00921A55">
        <w:rPr>
          <w:rFonts w:ascii="FrankRuehl" w:hAnsi="FrankRuehl" w:cs="FrankRuehl" w:hint="cs"/>
          <w:rtl/>
        </w:rPr>
        <w:t xml:space="preserve">מספר חשבון בנק: </w:t>
      </w:r>
      <w:r w:rsidRPr="00921A55">
        <w:rPr>
          <w:rFonts w:ascii="FrankRuehl" w:hAnsi="FrankRuehl" w:cs="FrankRuehl" w:hint="cs"/>
          <w:rtl/>
        </w:rPr>
        <w:tab/>
      </w:r>
      <w:r w:rsidRPr="00921A55">
        <w:rPr>
          <w:rFonts w:ascii="FrankRuehl" w:hAnsi="FrankRuehl" w:cs="FrankRuehl" w:hint="cs"/>
          <w:rtl/>
        </w:rPr>
        <w:tab/>
      </w:r>
      <w:r w:rsidRPr="00921A55">
        <w:rPr>
          <w:rFonts w:ascii="FrankRuehl" w:hAnsi="FrankRuehl" w:cs="FrankRuehl" w:hint="cs"/>
          <w:rtl/>
        </w:rPr>
        <w:tab/>
        <w:t>___________________________________</w:t>
      </w:r>
    </w:p>
    <w:p w14:paraId="652B50C6" w14:textId="77777777" w:rsidR="00801013" w:rsidRPr="00921A55" w:rsidRDefault="00801013" w:rsidP="00801013">
      <w:pPr>
        <w:numPr>
          <w:ilvl w:val="0"/>
          <w:numId w:val="11"/>
        </w:numPr>
        <w:tabs>
          <w:tab w:val="clear" w:pos="720"/>
        </w:tabs>
        <w:spacing w:before="60" w:afterLines="60" w:after="144" w:line="276" w:lineRule="auto"/>
        <w:ind w:left="-367" w:right="0" w:hanging="567"/>
        <w:jc w:val="both"/>
        <w:outlineLvl w:val="1"/>
        <w:rPr>
          <w:rFonts w:ascii="FrankRuehl" w:hAnsi="FrankRuehl" w:cs="FrankRuehl"/>
        </w:rPr>
      </w:pPr>
      <w:r w:rsidRPr="00921A55">
        <w:rPr>
          <w:rFonts w:ascii="FrankRuehl" w:hAnsi="FrankRuehl" w:cs="FrankRuehl" w:hint="eastAsia"/>
          <w:rtl/>
        </w:rPr>
        <w:t>מנכ</w:t>
      </w:r>
      <w:r w:rsidRPr="00921A55">
        <w:rPr>
          <w:rFonts w:ascii="FrankRuehl" w:hAnsi="FrankRuehl" w:cs="FrankRuehl"/>
          <w:rtl/>
        </w:rPr>
        <w:t xml:space="preserve">"ל </w:t>
      </w:r>
      <w:r w:rsidRPr="00921A55">
        <w:rPr>
          <w:rFonts w:ascii="FrankRuehl" w:hAnsi="FrankRuehl" w:cs="FrankRuehl" w:hint="eastAsia"/>
          <w:rtl/>
        </w:rPr>
        <w:t>המציע</w:t>
      </w:r>
      <w:r w:rsidRPr="00921A55">
        <w:rPr>
          <w:rFonts w:ascii="FrankRuehl" w:hAnsi="FrankRuehl" w:cs="FrankRuehl"/>
          <w:rtl/>
        </w:rPr>
        <w:t xml:space="preserve">- </w:t>
      </w:r>
      <w:r w:rsidRPr="00921A55">
        <w:rPr>
          <w:rFonts w:ascii="FrankRuehl" w:hAnsi="FrankRuehl" w:cs="FrankRuehl" w:hint="eastAsia"/>
          <w:rtl/>
        </w:rPr>
        <w:t>שם</w:t>
      </w:r>
      <w:r w:rsidRPr="00921A55">
        <w:rPr>
          <w:rFonts w:ascii="FrankRuehl" w:hAnsi="FrankRuehl" w:cs="FrankRuehl"/>
          <w:rtl/>
        </w:rPr>
        <w:t xml:space="preserve">, </w:t>
      </w:r>
      <w:r w:rsidRPr="00921A55">
        <w:rPr>
          <w:rFonts w:ascii="FrankRuehl" w:hAnsi="FrankRuehl" w:cs="FrankRuehl" w:hint="eastAsia"/>
          <w:rtl/>
        </w:rPr>
        <w:t>מספר</w:t>
      </w:r>
      <w:r w:rsidRPr="00921A55">
        <w:rPr>
          <w:rFonts w:ascii="FrankRuehl" w:hAnsi="FrankRuehl" w:cs="FrankRuehl"/>
          <w:rtl/>
        </w:rPr>
        <w:t xml:space="preserve"> </w:t>
      </w:r>
      <w:r w:rsidRPr="00921A55">
        <w:rPr>
          <w:rFonts w:ascii="FrankRuehl" w:hAnsi="FrankRuehl" w:cs="FrankRuehl" w:hint="eastAsia"/>
          <w:rtl/>
        </w:rPr>
        <w:t>טלפון</w:t>
      </w:r>
      <w:r w:rsidRPr="00921A55">
        <w:rPr>
          <w:rFonts w:ascii="FrankRuehl" w:hAnsi="FrankRuehl" w:cs="FrankRuehl"/>
          <w:rtl/>
        </w:rPr>
        <w:t xml:space="preserve"> </w:t>
      </w:r>
      <w:r w:rsidRPr="00921A55">
        <w:rPr>
          <w:rFonts w:ascii="FrankRuehl" w:hAnsi="FrankRuehl" w:cs="FrankRuehl" w:hint="eastAsia"/>
          <w:rtl/>
        </w:rPr>
        <w:t>ודוא</w:t>
      </w:r>
      <w:r w:rsidRPr="00921A55">
        <w:rPr>
          <w:rFonts w:ascii="FrankRuehl" w:hAnsi="FrankRuehl" w:cs="FrankRuehl"/>
          <w:rtl/>
        </w:rPr>
        <w:t>"ל:</w:t>
      </w:r>
      <w:r w:rsidRPr="00921A55">
        <w:rPr>
          <w:rFonts w:ascii="FrankRuehl" w:hAnsi="FrankRuehl" w:cs="FrankRuehl" w:hint="cs"/>
          <w:rtl/>
        </w:rPr>
        <w:t xml:space="preserve"> ________________________________</w:t>
      </w:r>
    </w:p>
    <w:p w14:paraId="49C6A8F3" w14:textId="77777777" w:rsidR="00801013" w:rsidRPr="00921A55" w:rsidRDefault="00801013" w:rsidP="00801013">
      <w:pPr>
        <w:numPr>
          <w:ilvl w:val="0"/>
          <w:numId w:val="11"/>
        </w:numPr>
        <w:tabs>
          <w:tab w:val="clear" w:pos="720"/>
        </w:tabs>
        <w:spacing w:before="60" w:afterLines="60" w:after="144" w:line="276" w:lineRule="auto"/>
        <w:ind w:left="-367" w:right="0" w:hanging="567"/>
        <w:jc w:val="both"/>
        <w:outlineLvl w:val="1"/>
        <w:rPr>
          <w:rFonts w:ascii="FrankRuehl" w:hAnsi="FrankRuehl" w:cs="FrankRuehl"/>
        </w:rPr>
      </w:pPr>
      <w:r w:rsidRPr="00921A55">
        <w:rPr>
          <w:rFonts w:ascii="FrankRuehl" w:hAnsi="FrankRuehl" w:cs="FrankRuehl" w:hint="cs"/>
          <w:rtl/>
        </w:rPr>
        <w:t>איש הקשר מטעם המציע:</w:t>
      </w:r>
    </w:p>
    <w:p w14:paraId="654C5721" w14:textId="77777777" w:rsidR="00801013" w:rsidRPr="00921A55" w:rsidRDefault="00801013" w:rsidP="00801013">
      <w:pPr>
        <w:spacing w:before="60" w:afterLines="60" w:after="144" w:line="276" w:lineRule="auto"/>
        <w:ind w:left="-792"/>
        <w:jc w:val="both"/>
        <w:outlineLvl w:val="1"/>
        <w:rPr>
          <w:rFonts w:ascii="FrankRuehl" w:hAnsi="FrankRuehl" w:cs="FrankRuehl"/>
        </w:rPr>
      </w:pPr>
      <w:r w:rsidRPr="00921A55">
        <w:rPr>
          <w:rFonts w:ascii="FrankRuehl" w:hAnsi="FrankRuehl" w:cs="FrankRuehl" w:hint="cs"/>
          <w:rtl/>
        </w:rPr>
        <w:t>שם</w:t>
      </w:r>
      <w:r>
        <w:rPr>
          <w:rFonts w:ascii="FrankRuehl" w:hAnsi="FrankRuehl" w:cs="FrankRuehl" w:hint="cs"/>
          <w:rtl/>
        </w:rPr>
        <w:t>:</w:t>
      </w:r>
      <w:r w:rsidRPr="00921A55">
        <w:rPr>
          <w:rFonts w:ascii="FrankRuehl" w:hAnsi="FrankRuehl" w:cs="FrankRuehl" w:hint="cs"/>
          <w:rtl/>
        </w:rPr>
        <w:t xml:space="preserve">  _____________________________________________________________ </w:t>
      </w:r>
      <w:r w:rsidRPr="00921A55">
        <w:rPr>
          <w:rFonts w:ascii="FrankRuehl" w:hAnsi="FrankRuehl" w:cs="FrankRuehl"/>
          <w:rtl/>
        </w:rPr>
        <w:br/>
      </w:r>
      <w:r>
        <w:rPr>
          <w:rFonts w:ascii="FrankRuehl" w:hAnsi="FrankRuehl" w:cs="FrankRuehl" w:hint="cs"/>
          <w:rtl/>
        </w:rPr>
        <w:t xml:space="preserve">כתובת: </w:t>
      </w:r>
      <w:r w:rsidRPr="00921A55">
        <w:rPr>
          <w:rFonts w:ascii="FrankRuehl" w:hAnsi="FrankRuehl" w:cs="FrankRuehl" w:hint="cs"/>
          <w:rtl/>
        </w:rPr>
        <w:t xml:space="preserve">___________________________________________________________ </w:t>
      </w:r>
      <w:r w:rsidRPr="00921A55">
        <w:rPr>
          <w:rFonts w:ascii="FrankRuehl" w:hAnsi="FrankRuehl" w:cs="FrankRuehl"/>
          <w:rtl/>
        </w:rPr>
        <w:br/>
      </w:r>
      <w:r w:rsidRPr="00921A55">
        <w:rPr>
          <w:rFonts w:ascii="FrankRuehl" w:hAnsi="FrankRuehl" w:cs="FrankRuehl" w:hint="cs"/>
          <w:rtl/>
        </w:rPr>
        <w:t>טלפון</w:t>
      </w:r>
      <w:r>
        <w:rPr>
          <w:rFonts w:ascii="FrankRuehl" w:hAnsi="FrankRuehl" w:cs="FrankRuehl" w:hint="cs"/>
          <w:rtl/>
        </w:rPr>
        <w:t xml:space="preserve">:  </w:t>
      </w:r>
      <w:r w:rsidRPr="00921A55">
        <w:rPr>
          <w:rFonts w:ascii="FrankRuehl" w:hAnsi="FrankRuehl" w:cs="FrankRuehl" w:hint="cs"/>
          <w:rtl/>
        </w:rPr>
        <w:t xml:space="preserve">  ___________________________________________________________ </w:t>
      </w:r>
      <w:r w:rsidRPr="00921A55">
        <w:rPr>
          <w:rFonts w:ascii="FrankRuehl" w:hAnsi="FrankRuehl" w:cs="FrankRuehl"/>
          <w:rtl/>
        </w:rPr>
        <w:br/>
      </w:r>
      <w:r>
        <w:rPr>
          <w:rFonts w:ascii="FrankRuehl" w:hAnsi="FrankRuehl" w:cs="FrankRuehl" w:hint="cs"/>
          <w:rtl/>
        </w:rPr>
        <w:t xml:space="preserve">פקס: </w:t>
      </w:r>
      <w:r w:rsidRPr="00921A55">
        <w:rPr>
          <w:rFonts w:ascii="FrankRuehl" w:hAnsi="FrankRuehl" w:cs="FrankRuehl" w:hint="cs"/>
          <w:rtl/>
        </w:rPr>
        <w:t xml:space="preserve">   ___________________________________________________________</w:t>
      </w:r>
      <w:r w:rsidRPr="00921A55">
        <w:rPr>
          <w:rFonts w:ascii="FrankRuehl" w:hAnsi="FrankRuehl" w:cs="FrankRuehl"/>
          <w:rtl/>
        </w:rPr>
        <w:br/>
      </w:r>
      <w:r w:rsidRPr="00921A55">
        <w:rPr>
          <w:rFonts w:ascii="FrankRuehl" w:hAnsi="FrankRuehl" w:cs="FrankRuehl" w:hint="cs"/>
          <w:rtl/>
        </w:rPr>
        <w:t>דוא"ל</w:t>
      </w:r>
      <w:r>
        <w:rPr>
          <w:rFonts w:ascii="FrankRuehl" w:hAnsi="FrankRuehl" w:cs="FrankRuehl" w:hint="cs"/>
          <w:rtl/>
        </w:rPr>
        <w:t>:</w:t>
      </w:r>
      <w:r w:rsidRPr="00921A55">
        <w:rPr>
          <w:rFonts w:ascii="FrankRuehl" w:hAnsi="FrankRuehl" w:cs="FrankRuehl" w:hint="cs"/>
          <w:rtl/>
        </w:rPr>
        <w:t xml:space="preserve">  ____________________________________________________________</w:t>
      </w:r>
    </w:p>
    <w:p w14:paraId="3CB7798F" w14:textId="77777777" w:rsidR="00801013" w:rsidRPr="00921A55" w:rsidRDefault="00801013" w:rsidP="00801013">
      <w:pPr>
        <w:numPr>
          <w:ilvl w:val="0"/>
          <w:numId w:val="11"/>
        </w:numPr>
        <w:tabs>
          <w:tab w:val="clear" w:pos="720"/>
        </w:tabs>
        <w:spacing w:before="60" w:afterLines="60" w:after="144" w:line="276" w:lineRule="auto"/>
        <w:ind w:left="-367" w:right="0" w:hanging="567"/>
        <w:jc w:val="both"/>
        <w:outlineLvl w:val="1"/>
        <w:rPr>
          <w:rFonts w:ascii="FrankRuehl" w:hAnsi="FrankRuehl" w:cs="FrankRuehl"/>
        </w:rPr>
      </w:pPr>
      <w:r w:rsidRPr="00921A55">
        <w:rPr>
          <w:rFonts w:ascii="FrankRuehl" w:hAnsi="FrankRuehl" w:cs="FrankRuehl" w:hint="cs"/>
          <w:rtl/>
        </w:rPr>
        <w:t xml:space="preserve">פרטי </w:t>
      </w:r>
      <w:r w:rsidRPr="00921A55">
        <w:rPr>
          <w:rFonts w:ascii="FrankRuehl" w:hAnsi="FrankRuehl" w:cs="FrankRuehl"/>
          <w:rtl/>
        </w:rPr>
        <w:t xml:space="preserve">המוסמכים לחתום ולהתחייב בשם המציע ודרישות נוספות כמו חותמת, אם </w:t>
      </w:r>
      <w:r w:rsidRPr="00921A55">
        <w:rPr>
          <w:rFonts w:ascii="FrankRuehl" w:hAnsi="FrankRuehl" w:cs="FrankRuehl" w:hint="cs"/>
          <w:rtl/>
        </w:rPr>
        <w:t>ישנן:</w:t>
      </w:r>
    </w:p>
    <w:p w14:paraId="65BF445B" w14:textId="77777777" w:rsidR="00801013" w:rsidRPr="00921A55" w:rsidRDefault="00801013" w:rsidP="00801013">
      <w:pPr>
        <w:spacing w:before="60" w:afterLines="60" w:after="144" w:line="276" w:lineRule="auto"/>
        <w:ind w:left="357" w:hanging="964"/>
        <w:jc w:val="both"/>
        <w:outlineLvl w:val="1"/>
        <w:rPr>
          <w:rFonts w:ascii="FrankRuehl" w:hAnsi="FrankRuehl" w:cs="FrankRuehl"/>
          <w:rtl/>
        </w:rPr>
      </w:pPr>
      <w:r w:rsidRPr="00921A55">
        <w:rPr>
          <w:rFonts w:ascii="FrankRuehl" w:hAnsi="FrankRuehl" w:cs="FrankRuehl" w:hint="cs"/>
          <w:rtl/>
        </w:rPr>
        <w:t>שם</w:t>
      </w:r>
      <w:r>
        <w:rPr>
          <w:rFonts w:ascii="FrankRuehl" w:hAnsi="FrankRuehl" w:cs="FrankRuehl" w:hint="cs"/>
          <w:rtl/>
        </w:rPr>
        <w:t xml:space="preserve"> מורשה חתימה</w:t>
      </w:r>
      <w:r w:rsidRPr="00921A55">
        <w:rPr>
          <w:rFonts w:ascii="FrankRuehl" w:hAnsi="FrankRuehl" w:cs="FrankRuehl" w:hint="cs"/>
          <w:rtl/>
        </w:rPr>
        <w:t xml:space="preserve">: </w:t>
      </w:r>
      <w:r w:rsidRPr="00921A55">
        <w:rPr>
          <w:rFonts w:ascii="FrankRuehl" w:hAnsi="FrankRuehl" w:cs="FrankRuehl"/>
        </w:rPr>
        <w:t xml:space="preserve"> </w:t>
      </w:r>
      <w:r w:rsidRPr="00921A55">
        <w:rPr>
          <w:rFonts w:ascii="FrankRuehl" w:hAnsi="FrankRuehl" w:cs="FrankRuehl"/>
          <w:rtl/>
        </w:rPr>
        <w:t>_______</w:t>
      </w:r>
      <w:r w:rsidRPr="00921A55">
        <w:rPr>
          <w:rFonts w:ascii="FrankRuehl" w:hAnsi="FrankRuehl" w:cs="FrankRuehl" w:hint="cs"/>
          <w:rtl/>
        </w:rPr>
        <w:t>___</w:t>
      </w:r>
      <w:r w:rsidRPr="00921A55">
        <w:rPr>
          <w:rFonts w:ascii="FrankRuehl" w:hAnsi="FrankRuehl" w:cs="FrankRuehl"/>
          <w:rtl/>
        </w:rPr>
        <w:t>______</w:t>
      </w:r>
      <w:r w:rsidRPr="00921A55">
        <w:rPr>
          <w:rFonts w:ascii="FrankRuehl" w:hAnsi="FrankRuehl" w:cs="FrankRuehl" w:hint="cs"/>
          <w:rtl/>
        </w:rPr>
        <w:t xml:space="preserve">  ת"</w:t>
      </w:r>
      <w:r w:rsidRPr="00921A55">
        <w:rPr>
          <w:rFonts w:cs="FrankRuehl" w:hint="cs"/>
          <w:rtl/>
        </w:rPr>
        <w:t xml:space="preserve">ז: </w:t>
      </w:r>
      <w:r w:rsidRPr="00921A55">
        <w:rPr>
          <w:rFonts w:ascii="FrankRuehl" w:hAnsi="FrankRuehl" w:cs="FrankRuehl"/>
          <w:rtl/>
        </w:rPr>
        <w:t>_____________</w:t>
      </w:r>
      <w:r w:rsidRPr="00921A55">
        <w:rPr>
          <w:rFonts w:ascii="FrankRuehl" w:hAnsi="FrankRuehl" w:cs="FrankRuehl" w:hint="cs"/>
          <w:rtl/>
        </w:rPr>
        <w:t xml:space="preserve">  דוגמת חתימה: _______________</w:t>
      </w:r>
    </w:p>
    <w:p w14:paraId="75AE35FD" w14:textId="77777777" w:rsidR="00801013" w:rsidRPr="00921A55" w:rsidRDefault="00801013" w:rsidP="00801013">
      <w:pPr>
        <w:spacing w:before="60" w:afterLines="60" w:after="144" w:line="276" w:lineRule="auto"/>
        <w:ind w:left="357" w:hanging="964"/>
        <w:jc w:val="both"/>
        <w:outlineLvl w:val="1"/>
        <w:rPr>
          <w:rFonts w:ascii="FrankRuehl" w:hAnsi="FrankRuehl" w:cs="FrankRuehl"/>
          <w:rtl/>
        </w:rPr>
      </w:pPr>
      <w:r w:rsidRPr="00921A55">
        <w:rPr>
          <w:rFonts w:ascii="FrankRuehl" w:hAnsi="FrankRuehl" w:cs="FrankRuehl" w:hint="cs"/>
          <w:rtl/>
        </w:rPr>
        <w:t>שם</w:t>
      </w:r>
      <w:r>
        <w:rPr>
          <w:rFonts w:ascii="FrankRuehl" w:hAnsi="FrankRuehl" w:cs="FrankRuehl" w:hint="cs"/>
          <w:rtl/>
        </w:rPr>
        <w:t xml:space="preserve"> מורשה חתימה</w:t>
      </w:r>
      <w:r w:rsidRPr="00921A55">
        <w:rPr>
          <w:rFonts w:ascii="FrankRuehl" w:hAnsi="FrankRuehl" w:cs="FrankRuehl" w:hint="cs"/>
          <w:rtl/>
        </w:rPr>
        <w:t xml:space="preserve">: </w:t>
      </w:r>
      <w:r w:rsidRPr="00921A55">
        <w:rPr>
          <w:rFonts w:ascii="FrankRuehl" w:hAnsi="FrankRuehl" w:cs="FrankRuehl"/>
        </w:rPr>
        <w:t xml:space="preserve"> </w:t>
      </w:r>
      <w:r w:rsidRPr="00921A55">
        <w:rPr>
          <w:rFonts w:ascii="FrankRuehl" w:hAnsi="FrankRuehl" w:cs="FrankRuehl"/>
          <w:rtl/>
        </w:rPr>
        <w:t>_______</w:t>
      </w:r>
      <w:r w:rsidRPr="00921A55">
        <w:rPr>
          <w:rFonts w:ascii="FrankRuehl" w:hAnsi="FrankRuehl" w:cs="FrankRuehl" w:hint="cs"/>
          <w:rtl/>
        </w:rPr>
        <w:t>___</w:t>
      </w:r>
      <w:r w:rsidRPr="00921A55">
        <w:rPr>
          <w:rFonts w:ascii="FrankRuehl" w:hAnsi="FrankRuehl" w:cs="FrankRuehl"/>
          <w:rtl/>
        </w:rPr>
        <w:t>______</w:t>
      </w:r>
      <w:r w:rsidRPr="00921A55">
        <w:rPr>
          <w:rFonts w:ascii="FrankRuehl" w:hAnsi="FrankRuehl" w:cs="FrankRuehl" w:hint="cs"/>
          <w:rtl/>
        </w:rPr>
        <w:t xml:space="preserve">  ת"</w:t>
      </w:r>
      <w:r w:rsidRPr="00921A55">
        <w:rPr>
          <w:rFonts w:cs="FrankRuehl" w:hint="cs"/>
          <w:rtl/>
        </w:rPr>
        <w:t xml:space="preserve">ז: </w:t>
      </w:r>
      <w:r w:rsidRPr="00921A55">
        <w:rPr>
          <w:rFonts w:ascii="FrankRuehl" w:hAnsi="FrankRuehl" w:cs="FrankRuehl"/>
          <w:rtl/>
        </w:rPr>
        <w:t>_____________</w:t>
      </w:r>
      <w:r w:rsidRPr="00921A55">
        <w:rPr>
          <w:rFonts w:ascii="FrankRuehl" w:hAnsi="FrankRuehl" w:cs="FrankRuehl" w:hint="cs"/>
          <w:rtl/>
        </w:rPr>
        <w:t xml:space="preserve">  דוגמת חתימה: _______________</w:t>
      </w:r>
    </w:p>
    <w:p w14:paraId="375A306F" w14:textId="77777777" w:rsidR="00801013" w:rsidRDefault="00801013" w:rsidP="0001059F">
      <w:pPr>
        <w:spacing w:before="60" w:afterLines="60" w:after="144" w:line="276" w:lineRule="auto"/>
        <w:ind w:left="-398" w:right="-180" w:hanging="173"/>
        <w:jc w:val="both"/>
        <w:outlineLvl w:val="1"/>
        <w:rPr>
          <w:rFonts w:cs="FrankRuehl"/>
          <w:u w:val="single"/>
          <w:rtl/>
        </w:rPr>
      </w:pPr>
      <w:r w:rsidRPr="00921A55">
        <w:rPr>
          <w:rFonts w:ascii="FrankRuehl" w:hAnsi="FrankRuehl" w:cs="FrankRuehl" w:hint="cs"/>
          <w:rtl/>
        </w:rPr>
        <w:t xml:space="preserve"> </w:t>
      </w:r>
      <w:r w:rsidRPr="00921A55">
        <w:rPr>
          <w:rFonts w:ascii="FrankRuehl" w:hAnsi="FrankRuehl" w:cs="FrankRuehl" w:hint="cs"/>
          <w:rtl/>
        </w:rPr>
        <w:tab/>
        <w:t>הנ"ל מוסמכים להתחייב בשם המציע  ביחד / לחוד  (</w:t>
      </w:r>
      <w:r w:rsidRPr="00921A55">
        <w:rPr>
          <w:rFonts w:ascii="FrankRuehl" w:hAnsi="FrankRuehl" w:cs="FrankRuehl" w:hint="cs"/>
          <w:u w:val="single"/>
          <w:rtl/>
        </w:rPr>
        <w:t>יש להקיף בעיגול</w:t>
      </w:r>
      <w:r w:rsidRPr="00921A55">
        <w:rPr>
          <w:rFonts w:ascii="FrankRuehl" w:hAnsi="FrankRuehl" w:cs="FrankRuehl" w:hint="cs"/>
          <w:rtl/>
        </w:rPr>
        <w:t>).</w:t>
      </w:r>
    </w:p>
    <w:p w14:paraId="1A00E02D" w14:textId="77777777" w:rsidR="0092297F" w:rsidRDefault="0092297F" w:rsidP="0001059F">
      <w:pPr>
        <w:spacing w:before="60" w:afterLines="60" w:after="144" w:line="276" w:lineRule="auto"/>
        <w:ind w:left="-398" w:right="-180" w:hanging="173"/>
        <w:jc w:val="both"/>
        <w:outlineLvl w:val="1"/>
        <w:rPr>
          <w:rFonts w:cs="FrankRuehl"/>
          <w:u w:val="single"/>
          <w:rtl/>
        </w:rPr>
      </w:pPr>
    </w:p>
    <w:p w14:paraId="2EA4EDA0" w14:textId="77777777" w:rsidR="0092297F" w:rsidRPr="00921A55" w:rsidRDefault="0092297F" w:rsidP="0001059F">
      <w:pPr>
        <w:spacing w:before="60" w:afterLines="60" w:after="144" w:line="276" w:lineRule="auto"/>
        <w:ind w:left="-398" w:right="-180" w:hanging="173"/>
        <w:jc w:val="both"/>
        <w:outlineLvl w:val="1"/>
        <w:rPr>
          <w:rFonts w:cs="FrankRuehl"/>
          <w:u w:val="single"/>
          <w:rtl/>
        </w:rPr>
      </w:pPr>
    </w:p>
    <w:p w14:paraId="083CCD59" w14:textId="77777777" w:rsidR="00801013" w:rsidRPr="00921A55" w:rsidRDefault="00801013" w:rsidP="00801013">
      <w:pPr>
        <w:spacing w:before="60" w:afterLines="60" w:after="144" w:line="276" w:lineRule="auto"/>
        <w:ind w:left="-180" w:right="-180" w:hanging="964"/>
        <w:jc w:val="both"/>
        <w:outlineLvl w:val="1"/>
        <w:rPr>
          <w:rFonts w:cs="FrankRuehl"/>
          <w:u w:val="single"/>
          <w:rtl/>
        </w:rPr>
      </w:pPr>
      <w:r w:rsidRPr="00921A55">
        <w:rPr>
          <w:rFonts w:cs="FrankRuehl" w:hint="cs"/>
          <w:u w:val="single"/>
          <w:rtl/>
        </w:rPr>
        <w:t xml:space="preserve">פרק 2 </w:t>
      </w:r>
      <w:r w:rsidRPr="00921A55">
        <w:rPr>
          <w:rFonts w:cs="FrankRuehl"/>
          <w:u w:val="single"/>
          <w:rtl/>
        </w:rPr>
        <w:t>–</w:t>
      </w:r>
      <w:r w:rsidRPr="00921A55">
        <w:rPr>
          <w:rFonts w:cs="FrankRuehl" w:hint="cs"/>
          <w:u w:val="single"/>
          <w:rtl/>
        </w:rPr>
        <w:t xml:space="preserve"> הצהרות המציע בגין מסמכי המכרז וההצעה</w:t>
      </w:r>
    </w:p>
    <w:p w14:paraId="1F9E87FB" w14:textId="77777777" w:rsidR="00801013" w:rsidRPr="00921A55" w:rsidRDefault="00801013" w:rsidP="00F61CA2">
      <w:pPr>
        <w:numPr>
          <w:ilvl w:val="0"/>
          <w:numId w:val="97"/>
        </w:numPr>
        <w:spacing w:before="60" w:afterLines="60" w:after="144" w:line="276" w:lineRule="auto"/>
        <w:ind w:right="0" w:hanging="964"/>
        <w:jc w:val="both"/>
        <w:outlineLvl w:val="1"/>
        <w:rPr>
          <w:rFonts w:cs="FrankRuehl"/>
        </w:rPr>
      </w:pPr>
      <w:r w:rsidRPr="00921A55">
        <w:rPr>
          <w:rFonts w:cs="FrankRuehl" w:hint="cs"/>
          <w:rtl/>
        </w:rPr>
        <w:t>קראנו בעיון רב את מסמכי המכרז על כל נספחיו, תנאיו וחלקיו, הבנו את כל האמור בו וקבלנו הבהרות לגבי כל נושא שבספק.</w:t>
      </w:r>
    </w:p>
    <w:p w14:paraId="1FD367F3" w14:textId="77777777" w:rsidR="00801013" w:rsidRPr="00921A55" w:rsidRDefault="00801013" w:rsidP="00F61CA2">
      <w:pPr>
        <w:numPr>
          <w:ilvl w:val="0"/>
          <w:numId w:val="97"/>
        </w:numPr>
        <w:spacing w:before="60" w:afterLines="60" w:after="144" w:line="276" w:lineRule="auto"/>
        <w:ind w:right="0" w:hanging="964"/>
        <w:jc w:val="both"/>
        <w:outlineLvl w:val="1"/>
        <w:rPr>
          <w:rFonts w:cs="FrankRuehl"/>
        </w:rPr>
      </w:pPr>
      <w:r w:rsidRPr="00921A55">
        <w:rPr>
          <w:rFonts w:cs="FrankRuehl" w:hint="cs"/>
          <w:rtl/>
        </w:rPr>
        <w:t xml:space="preserve">מבלי לגרוע מכלליות האמור לעיל, אנו </w:t>
      </w:r>
      <w:r w:rsidRPr="00921A55">
        <w:rPr>
          <w:rFonts w:cs="FrankRuehl"/>
          <w:rtl/>
        </w:rPr>
        <w:t>מאשר</w:t>
      </w:r>
      <w:r w:rsidRPr="00921A55">
        <w:rPr>
          <w:rFonts w:cs="FrankRuehl" w:hint="cs"/>
          <w:rtl/>
        </w:rPr>
        <w:t>ים</w:t>
      </w:r>
      <w:r w:rsidRPr="00921A55">
        <w:rPr>
          <w:rFonts w:cs="FrankRuehl"/>
          <w:rtl/>
        </w:rPr>
        <w:t xml:space="preserve"> לגבי כל הרכיבים המסווגים </w:t>
      </w:r>
      <w:r w:rsidRPr="00921A55">
        <w:rPr>
          <w:rFonts w:cs="FrankRuehl"/>
        </w:rPr>
        <w:t>I</w:t>
      </w:r>
      <w:r w:rsidRPr="00921A55">
        <w:rPr>
          <w:rFonts w:cs="FrankRuehl" w:hint="cs"/>
          <w:rtl/>
        </w:rPr>
        <w:t xml:space="preserve"> כי</w:t>
      </w:r>
      <w:r w:rsidRPr="00921A55">
        <w:rPr>
          <w:rFonts w:cs="FrankRuehl"/>
          <w:rtl/>
        </w:rPr>
        <w:t>: "קראנו, הבנו, והאמור מקובל עלינו</w:t>
      </w:r>
      <w:r w:rsidRPr="00921A55">
        <w:rPr>
          <w:rFonts w:cs="FrankRuehl" w:hint="cs"/>
          <w:rtl/>
        </w:rPr>
        <w:t>, ונפעל בהתאם</w:t>
      </w:r>
      <w:r w:rsidRPr="00921A55">
        <w:rPr>
          <w:rFonts w:cs="FrankRuehl"/>
          <w:rtl/>
        </w:rPr>
        <w:t>"</w:t>
      </w:r>
      <w:r w:rsidRPr="00921A55">
        <w:rPr>
          <w:rFonts w:cs="FrankRuehl" w:hint="cs"/>
          <w:rtl/>
        </w:rPr>
        <w:t xml:space="preserve">, ולגבי כל הרכיבים המסווגים </w:t>
      </w:r>
      <w:r w:rsidRPr="00921A55">
        <w:rPr>
          <w:rFonts w:cs="FrankRuehl"/>
          <w:sz w:val="20"/>
        </w:rPr>
        <w:t>M</w:t>
      </w:r>
      <w:r w:rsidRPr="00921A55">
        <w:rPr>
          <w:rFonts w:cs="FrankRuehl" w:hint="cs"/>
          <w:rtl/>
        </w:rPr>
        <w:t xml:space="preserve"> בפרק המנהלה (פרק 0) כי: </w:t>
      </w:r>
      <w:r w:rsidRPr="00921A55">
        <w:rPr>
          <w:rFonts w:cs="FrankRuehl"/>
          <w:rtl/>
        </w:rPr>
        <w:t xml:space="preserve">"קראנו, הבנו, </w:t>
      </w:r>
      <w:r w:rsidRPr="00921A55">
        <w:rPr>
          <w:rFonts w:cs="FrankRuehl" w:hint="cs"/>
          <w:rtl/>
        </w:rPr>
        <w:t xml:space="preserve">מקובל עלינו </w:t>
      </w:r>
      <w:r w:rsidRPr="00921A55">
        <w:rPr>
          <w:rFonts w:cs="FrankRuehl"/>
          <w:rtl/>
        </w:rPr>
        <w:t>והצעתנו עונה על דרישות סעיף זה".</w:t>
      </w:r>
    </w:p>
    <w:p w14:paraId="0C479EDC" w14:textId="77777777" w:rsidR="00801013" w:rsidRPr="00921A55" w:rsidRDefault="00801013" w:rsidP="00F61CA2">
      <w:pPr>
        <w:numPr>
          <w:ilvl w:val="0"/>
          <w:numId w:val="97"/>
        </w:numPr>
        <w:spacing w:before="60" w:afterLines="60" w:after="144" w:line="276" w:lineRule="auto"/>
        <w:ind w:right="0" w:hanging="964"/>
        <w:jc w:val="both"/>
        <w:outlineLvl w:val="1"/>
        <w:rPr>
          <w:rFonts w:cs="FrankRuehl"/>
        </w:rPr>
      </w:pPr>
      <w:r w:rsidRPr="00921A55">
        <w:rPr>
          <w:rFonts w:cs="FrankRuehl" w:hint="cs"/>
          <w:rtl/>
        </w:rPr>
        <w:t>אנו</w:t>
      </w:r>
      <w:r w:rsidRPr="00921A55">
        <w:rPr>
          <w:rFonts w:cs="FrankRuehl"/>
          <w:rtl/>
        </w:rPr>
        <w:t xml:space="preserve"> </w:t>
      </w:r>
      <w:r w:rsidRPr="00921A55">
        <w:rPr>
          <w:rFonts w:cs="FrankRuehl" w:hint="eastAsia"/>
          <w:rtl/>
        </w:rPr>
        <w:t>מצהיר</w:t>
      </w:r>
      <w:r w:rsidRPr="00921A55">
        <w:rPr>
          <w:rFonts w:cs="FrankRuehl" w:hint="cs"/>
          <w:rtl/>
        </w:rPr>
        <w:t>ים</w:t>
      </w:r>
      <w:r w:rsidRPr="00921A55">
        <w:rPr>
          <w:rFonts w:cs="FrankRuehl"/>
          <w:rtl/>
        </w:rPr>
        <w:t xml:space="preserve"> ומאשר</w:t>
      </w:r>
      <w:r w:rsidRPr="00921A55">
        <w:rPr>
          <w:rFonts w:cs="FrankRuehl" w:hint="cs"/>
          <w:rtl/>
        </w:rPr>
        <w:t>ים</w:t>
      </w:r>
      <w:r w:rsidRPr="00921A55">
        <w:rPr>
          <w:rFonts w:cs="FrankRuehl"/>
          <w:rtl/>
        </w:rPr>
        <w:t xml:space="preserve"> שנושא ה</w:t>
      </w:r>
      <w:r w:rsidRPr="00921A55">
        <w:rPr>
          <w:rFonts w:cs="FrankRuehl" w:hint="cs"/>
          <w:rtl/>
        </w:rPr>
        <w:t>צעה</w:t>
      </w:r>
      <w:r w:rsidRPr="00921A55">
        <w:rPr>
          <w:rFonts w:cs="FrankRuehl"/>
          <w:rtl/>
        </w:rPr>
        <w:t xml:space="preserve"> זה והתנאים לביצוע</w:t>
      </w:r>
      <w:r w:rsidRPr="00921A55">
        <w:rPr>
          <w:rFonts w:cs="FrankRuehl" w:hint="cs"/>
          <w:rtl/>
        </w:rPr>
        <w:t>ה</w:t>
      </w:r>
      <w:r w:rsidRPr="00921A55">
        <w:rPr>
          <w:rFonts w:cs="FrankRuehl"/>
          <w:rtl/>
        </w:rPr>
        <w:t xml:space="preserve"> ובכללם כל הגורמים המשפיעים ו/או </w:t>
      </w:r>
      <w:r w:rsidRPr="00921A55">
        <w:rPr>
          <w:rFonts w:cs="FrankRuehl" w:hint="eastAsia"/>
          <w:rtl/>
        </w:rPr>
        <w:t>העשויים</w:t>
      </w:r>
      <w:r w:rsidRPr="00921A55">
        <w:rPr>
          <w:rFonts w:cs="FrankRuehl"/>
          <w:rtl/>
        </w:rPr>
        <w:t xml:space="preserve"> להשפיע על העבודות מוכרים לי </w:t>
      </w:r>
      <w:r w:rsidRPr="00921A55">
        <w:rPr>
          <w:rFonts w:cs="FrankRuehl" w:hint="cs"/>
          <w:rtl/>
        </w:rPr>
        <w:t xml:space="preserve">ולמציע </w:t>
      </w:r>
      <w:r w:rsidRPr="00921A55">
        <w:rPr>
          <w:rFonts w:cs="FrankRuehl"/>
          <w:rtl/>
        </w:rPr>
        <w:t xml:space="preserve">ולא יהיו </w:t>
      </w:r>
      <w:r w:rsidRPr="00921A55">
        <w:rPr>
          <w:rFonts w:cs="FrankRuehl" w:hint="cs"/>
          <w:rtl/>
        </w:rPr>
        <w:t xml:space="preserve">לנו </w:t>
      </w:r>
      <w:r w:rsidRPr="00921A55">
        <w:rPr>
          <w:rFonts w:cs="FrankRuehl"/>
          <w:rtl/>
        </w:rPr>
        <w:t xml:space="preserve">כל תביעות או דרישות או טענות </w:t>
      </w:r>
      <w:r w:rsidRPr="00921A55">
        <w:rPr>
          <w:rFonts w:cs="FrankRuehl" w:hint="eastAsia"/>
          <w:rtl/>
        </w:rPr>
        <w:t>הנובעות</w:t>
      </w:r>
      <w:r w:rsidRPr="00921A55">
        <w:rPr>
          <w:rFonts w:cs="FrankRuehl"/>
          <w:rtl/>
        </w:rPr>
        <w:t xml:space="preserve"> מאי הבנה ו/או אי ידיעה כלשהן של איזשהו פרט או תנאי הכלול במסמכי הה</w:t>
      </w:r>
      <w:r w:rsidRPr="00921A55">
        <w:rPr>
          <w:rFonts w:cs="FrankRuehl" w:hint="cs"/>
          <w:rtl/>
        </w:rPr>
        <w:t>צעה</w:t>
      </w:r>
      <w:r w:rsidRPr="00921A55">
        <w:rPr>
          <w:rFonts w:cs="FrankRuehl"/>
          <w:rtl/>
        </w:rPr>
        <w:t xml:space="preserve"> </w:t>
      </w:r>
      <w:r w:rsidRPr="00921A55">
        <w:rPr>
          <w:rFonts w:cs="FrankRuehl" w:hint="eastAsia"/>
          <w:rtl/>
        </w:rPr>
        <w:t>או</w:t>
      </w:r>
      <w:r w:rsidRPr="00921A55">
        <w:rPr>
          <w:rFonts w:cs="FrankRuehl"/>
          <w:rtl/>
        </w:rPr>
        <w:t xml:space="preserve"> בהבהרות שניתנו ל</w:t>
      </w:r>
      <w:r w:rsidRPr="00921A55">
        <w:rPr>
          <w:rFonts w:cs="FrankRuehl" w:hint="cs"/>
          <w:rtl/>
        </w:rPr>
        <w:t>נו.</w:t>
      </w:r>
    </w:p>
    <w:p w14:paraId="32A61FA3" w14:textId="77777777" w:rsidR="00801013" w:rsidRPr="00921A55" w:rsidRDefault="00801013" w:rsidP="00F61CA2">
      <w:pPr>
        <w:numPr>
          <w:ilvl w:val="0"/>
          <w:numId w:val="97"/>
        </w:numPr>
        <w:spacing w:before="60" w:afterLines="60" w:after="144" w:line="276" w:lineRule="auto"/>
        <w:ind w:right="0" w:hanging="964"/>
        <w:jc w:val="both"/>
        <w:outlineLvl w:val="1"/>
        <w:rPr>
          <w:rFonts w:cs="FrankRuehl"/>
        </w:rPr>
      </w:pPr>
      <w:r w:rsidRPr="00921A55">
        <w:rPr>
          <w:rFonts w:cs="FrankRuehl"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2A186F28" w14:textId="77777777" w:rsidR="00801013" w:rsidRPr="00921A55" w:rsidRDefault="00801013" w:rsidP="00F61CA2">
      <w:pPr>
        <w:numPr>
          <w:ilvl w:val="0"/>
          <w:numId w:val="97"/>
        </w:numPr>
        <w:spacing w:before="60" w:afterLines="60" w:after="144" w:line="276" w:lineRule="auto"/>
        <w:ind w:right="0" w:hanging="964"/>
        <w:jc w:val="both"/>
        <w:outlineLvl w:val="1"/>
        <w:rPr>
          <w:rFonts w:cs="FrankRuehl"/>
        </w:rPr>
      </w:pPr>
      <w:r w:rsidRPr="00921A55">
        <w:rPr>
          <w:rFonts w:cs="FrankRuehl" w:hint="cs"/>
          <w:rtl/>
        </w:rPr>
        <w:t xml:space="preserve">אנו מתחייבים לספק בעת בחירתנו כספק זוכה, את השירותים הנדרשים לאתרי המזמינים איתם נתקשר, בזמני תגובה ובאיכות הנדרשים. הננו </w:t>
      </w:r>
      <w:r w:rsidRPr="00921A55">
        <w:rPr>
          <w:rFonts w:cs="FrankRuehl"/>
          <w:color w:val="000000"/>
          <w:rtl/>
        </w:rPr>
        <w:t>מתחייב</w:t>
      </w:r>
      <w:r w:rsidRPr="00921A55">
        <w:rPr>
          <w:rFonts w:cs="FrankRuehl" w:hint="cs"/>
          <w:color w:val="000000"/>
          <w:rtl/>
        </w:rPr>
        <w:t>ים</w:t>
      </w:r>
      <w:r w:rsidRPr="00921A55">
        <w:rPr>
          <w:rFonts w:cs="FrankRuehl"/>
          <w:color w:val="000000"/>
          <w:rtl/>
        </w:rPr>
        <w:t xml:space="preserve"> לספק את השירות</w:t>
      </w:r>
      <w:r w:rsidRPr="00921A55">
        <w:rPr>
          <w:rFonts w:cs="FrankRuehl" w:hint="cs"/>
          <w:color w:val="000000"/>
          <w:rtl/>
        </w:rPr>
        <w:t xml:space="preserve">ים נשוא המכרז </w:t>
      </w:r>
      <w:r w:rsidRPr="00921A55">
        <w:rPr>
          <w:rFonts w:cs="FrankRuehl"/>
          <w:color w:val="000000"/>
          <w:rtl/>
        </w:rPr>
        <w:t>בכל עת, לרבות בשעת חירום</w:t>
      </w:r>
      <w:r w:rsidRPr="00921A55">
        <w:rPr>
          <w:rFonts w:cs="FrankRuehl" w:hint="cs"/>
          <w:color w:val="000000"/>
          <w:rtl/>
        </w:rPr>
        <w:t>.</w:t>
      </w:r>
    </w:p>
    <w:p w14:paraId="066D1B31" w14:textId="77777777" w:rsidR="00801013" w:rsidRPr="00921A55" w:rsidRDefault="00801013" w:rsidP="00F61CA2">
      <w:pPr>
        <w:numPr>
          <w:ilvl w:val="0"/>
          <w:numId w:val="97"/>
        </w:numPr>
        <w:spacing w:before="60" w:afterLines="60" w:after="144" w:line="276" w:lineRule="auto"/>
        <w:ind w:right="0" w:hanging="964"/>
        <w:jc w:val="both"/>
        <w:outlineLvl w:val="1"/>
        <w:rPr>
          <w:rFonts w:cs="FrankRuehl"/>
        </w:rPr>
      </w:pPr>
      <w:r w:rsidRPr="00921A55">
        <w:rPr>
          <w:rFonts w:cs="FrankRuehl"/>
          <w:rtl/>
        </w:rPr>
        <w:t xml:space="preserve">נכון ליום מתן תצהירי זה לא מתנהלות תביעות </w:t>
      </w:r>
      <w:r w:rsidRPr="00921A55">
        <w:rPr>
          <w:rFonts w:cs="FrankRuehl" w:hint="cs"/>
          <w:rtl/>
        </w:rPr>
        <w:t xml:space="preserve">מהותיות </w:t>
      </w:r>
      <w:r w:rsidRPr="00921A55">
        <w:rPr>
          <w:rFonts w:cs="FrankRuehl"/>
          <w:rtl/>
        </w:rPr>
        <w:t>נגד המציע</w:t>
      </w:r>
      <w:r w:rsidRPr="00921A55">
        <w:rPr>
          <w:rFonts w:cs="FrankRuehl" w:hint="cs"/>
          <w:rtl/>
        </w:rPr>
        <w:t xml:space="preserve"> (למעט כמפורט בנספח לתצהירי זה)</w:t>
      </w:r>
      <w:r w:rsidRPr="00921A55">
        <w:rPr>
          <w:rFonts w:cs="FrankRuehl"/>
          <w:rtl/>
        </w:rPr>
        <w:t xml:space="preserve"> והוא אינו נמצא בהליכי פשיטת רגל ו/או פירוק שעלולים לפגוע בתפקודו ככל שיזכה במכרז.</w:t>
      </w:r>
    </w:p>
    <w:p w14:paraId="22B8C91F" w14:textId="77777777" w:rsidR="00801013" w:rsidRPr="00921A55" w:rsidRDefault="00801013" w:rsidP="00F61CA2">
      <w:pPr>
        <w:numPr>
          <w:ilvl w:val="0"/>
          <w:numId w:val="97"/>
        </w:numPr>
        <w:spacing w:before="60" w:afterLines="60" w:after="144" w:line="276" w:lineRule="auto"/>
        <w:ind w:right="0" w:hanging="964"/>
        <w:jc w:val="both"/>
        <w:outlineLvl w:val="1"/>
        <w:rPr>
          <w:rFonts w:cs="FrankRuehl"/>
        </w:rPr>
      </w:pPr>
      <w:r w:rsidRPr="00921A55">
        <w:rPr>
          <w:rFonts w:cs="FrankRuehl" w:hint="eastAsia"/>
          <w:rtl/>
        </w:rPr>
        <w:t>אין</w:t>
      </w:r>
      <w:r w:rsidRPr="00921A55">
        <w:rPr>
          <w:rFonts w:cs="FrankRuehl"/>
          <w:rtl/>
        </w:rPr>
        <w:t xml:space="preserve"> </w:t>
      </w:r>
      <w:r w:rsidRPr="00921A55">
        <w:rPr>
          <w:rFonts w:cs="FrankRuehl" w:hint="eastAsia"/>
          <w:rtl/>
        </w:rPr>
        <w:t>מניעה</w:t>
      </w:r>
      <w:r w:rsidRPr="00921A55">
        <w:rPr>
          <w:rFonts w:cs="FrankRuehl"/>
          <w:rtl/>
        </w:rPr>
        <w:t xml:space="preserve"> </w:t>
      </w:r>
      <w:r w:rsidRPr="00921A55">
        <w:rPr>
          <w:rFonts w:cs="FrankRuehl" w:hint="eastAsia"/>
          <w:rtl/>
        </w:rPr>
        <w:t>לפי</w:t>
      </w:r>
      <w:r w:rsidRPr="00921A55">
        <w:rPr>
          <w:rFonts w:cs="FrankRuehl"/>
          <w:rtl/>
        </w:rPr>
        <w:t xml:space="preserve"> </w:t>
      </w:r>
      <w:r w:rsidRPr="00921A55">
        <w:rPr>
          <w:rFonts w:cs="FrankRuehl" w:hint="eastAsia"/>
          <w:rtl/>
        </w:rPr>
        <w:t>כל</w:t>
      </w:r>
      <w:r w:rsidRPr="00921A55">
        <w:rPr>
          <w:rFonts w:cs="FrankRuehl"/>
          <w:rtl/>
        </w:rPr>
        <w:t xml:space="preserve"> </w:t>
      </w:r>
      <w:r w:rsidRPr="00921A55">
        <w:rPr>
          <w:rFonts w:cs="FrankRuehl" w:hint="eastAsia"/>
          <w:rtl/>
        </w:rPr>
        <w:t>דין</w:t>
      </w:r>
      <w:r w:rsidRPr="00921A55">
        <w:rPr>
          <w:rFonts w:cs="FrankRuehl"/>
          <w:rtl/>
        </w:rPr>
        <w:t xml:space="preserve"> </w:t>
      </w:r>
      <w:r w:rsidRPr="00921A55">
        <w:rPr>
          <w:rFonts w:cs="FrankRuehl" w:hint="eastAsia"/>
          <w:rtl/>
        </w:rPr>
        <w:t>להשתתפות</w:t>
      </w:r>
      <w:r w:rsidRPr="00921A55">
        <w:rPr>
          <w:rFonts w:cs="FrankRuehl"/>
          <w:rtl/>
        </w:rPr>
        <w:t xml:space="preserve"> </w:t>
      </w:r>
      <w:r w:rsidRPr="00921A55">
        <w:rPr>
          <w:rFonts w:cs="FrankRuehl" w:hint="eastAsia"/>
          <w:rtl/>
        </w:rPr>
        <w:t>המציע</w:t>
      </w:r>
      <w:r w:rsidRPr="00921A55">
        <w:rPr>
          <w:rFonts w:cs="FrankRuehl"/>
          <w:rtl/>
        </w:rPr>
        <w:t xml:space="preserve"> </w:t>
      </w:r>
      <w:r w:rsidRPr="00921A55">
        <w:rPr>
          <w:rFonts w:cs="FrankRuehl" w:hint="eastAsia"/>
          <w:rtl/>
        </w:rPr>
        <w:t>במכרז</w:t>
      </w:r>
      <w:r w:rsidRPr="00921A55">
        <w:rPr>
          <w:rFonts w:cs="FrankRuehl"/>
          <w:rtl/>
        </w:rPr>
        <w:t xml:space="preserve">, </w:t>
      </w:r>
      <w:r w:rsidRPr="00921A55">
        <w:rPr>
          <w:rFonts w:cs="FrankRuehl" w:hint="eastAsia"/>
          <w:rtl/>
        </w:rPr>
        <w:t>ואין</w:t>
      </w:r>
      <w:r w:rsidRPr="00921A55">
        <w:rPr>
          <w:rFonts w:cs="FrankRuehl"/>
          <w:rtl/>
        </w:rPr>
        <w:t xml:space="preserve"> </w:t>
      </w:r>
      <w:r w:rsidRPr="00921A55">
        <w:rPr>
          <w:rFonts w:cs="FrankRuehl" w:hint="eastAsia"/>
          <w:rtl/>
        </w:rPr>
        <w:t>בביצוע</w:t>
      </w:r>
      <w:r w:rsidRPr="00921A55">
        <w:rPr>
          <w:rFonts w:cs="FrankRuehl"/>
          <w:rtl/>
        </w:rPr>
        <w:t xml:space="preserve"> האמור בה</w:t>
      </w:r>
      <w:r w:rsidRPr="00921A55">
        <w:rPr>
          <w:rFonts w:cs="FrankRuehl" w:hint="eastAsia"/>
          <w:rtl/>
        </w:rPr>
        <w:t>צע</w:t>
      </w:r>
      <w:r w:rsidRPr="00921A55">
        <w:rPr>
          <w:rFonts w:cs="FrankRuehl"/>
          <w:rtl/>
        </w:rPr>
        <w:t xml:space="preserve">ה על ידי </w:t>
      </w:r>
      <w:r w:rsidRPr="00921A55">
        <w:rPr>
          <w:rFonts w:cs="FrankRuehl" w:hint="eastAsia"/>
          <w:rtl/>
        </w:rPr>
        <w:t>או</w:t>
      </w:r>
      <w:r w:rsidRPr="00921A55">
        <w:rPr>
          <w:rFonts w:cs="FrankRuehl"/>
          <w:rtl/>
        </w:rPr>
        <w:t xml:space="preserve"> על ידי המציע כדי ליצור ניגוד אינטרסים כלשהו, בין במישרין ובין </w:t>
      </w:r>
      <w:r w:rsidRPr="00921A55">
        <w:rPr>
          <w:rFonts w:cs="FrankRuehl" w:hint="eastAsia"/>
          <w:rtl/>
        </w:rPr>
        <w:t>בעקיפין</w:t>
      </w:r>
      <w:r w:rsidRPr="00921A55">
        <w:rPr>
          <w:rFonts w:cs="FrankRuehl"/>
          <w:rtl/>
        </w:rPr>
        <w:t xml:space="preserve">, בין מקצועי ובין עסקי שלי או של המציע, לבין </w:t>
      </w:r>
      <w:r w:rsidRPr="00921A55">
        <w:rPr>
          <w:rFonts w:cs="FrankRuehl" w:hint="eastAsia"/>
          <w:rtl/>
        </w:rPr>
        <w:t>עורך</w:t>
      </w:r>
      <w:r w:rsidRPr="00921A55">
        <w:rPr>
          <w:rFonts w:cs="FrankRuehl"/>
          <w:rtl/>
        </w:rPr>
        <w:t xml:space="preserve"> </w:t>
      </w:r>
      <w:r w:rsidRPr="00921A55">
        <w:rPr>
          <w:rFonts w:cs="FrankRuehl" w:hint="eastAsia"/>
          <w:rtl/>
        </w:rPr>
        <w:t>המכרז</w:t>
      </w:r>
      <w:r w:rsidRPr="00921A55">
        <w:rPr>
          <w:rFonts w:cs="FrankRuehl"/>
          <w:rtl/>
        </w:rPr>
        <w:t xml:space="preserve"> וכי בכל מקרה </w:t>
      </w:r>
      <w:r w:rsidRPr="00921A55">
        <w:rPr>
          <w:rFonts w:cs="FrankRuehl" w:hint="cs"/>
          <w:rtl/>
        </w:rPr>
        <w:t>שייווצ</w:t>
      </w:r>
      <w:r w:rsidRPr="00921A55">
        <w:rPr>
          <w:rFonts w:cs="FrankRuehl" w:hint="eastAsia"/>
          <w:rtl/>
        </w:rPr>
        <w:t>ר</w:t>
      </w:r>
      <w:r w:rsidRPr="00921A55">
        <w:rPr>
          <w:rFonts w:cs="FrankRuehl"/>
          <w:rtl/>
        </w:rPr>
        <w:t xml:space="preserve"> חשש כלשהו </w:t>
      </w:r>
      <w:r w:rsidRPr="00921A55">
        <w:rPr>
          <w:rFonts w:cs="FrankRuehl" w:hint="eastAsia"/>
          <w:rtl/>
        </w:rPr>
        <w:t>לניגוד</w:t>
      </w:r>
      <w:r w:rsidRPr="00921A55">
        <w:rPr>
          <w:rFonts w:cs="FrankRuehl"/>
          <w:rtl/>
        </w:rPr>
        <w:t xml:space="preserve"> אינטרסים כזה יהיה עלי</w:t>
      </w:r>
      <w:r w:rsidRPr="00921A55">
        <w:rPr>
          <w:rFonts w:cs="FrankRuehl" w:hint="eastAsia"/>
          <w:rtl/>
        </w:rPr>
        <w:t>נו</w:t>
      </w:r>
      <w:r w:rsidRPr="00921A55">
        <w:rPr>
          <w:rFonts w:cs="FrankRuehl"/>
          <w:rtl/>
        </w:rPr>
        <w:t xml:space="preserve"> להודיע על כך ל</w:t>
      </w:r>
      <w:r w:rsidRPr="00921A55">
        <w:rPr>
          <w:rFonts w:cs="FrankRuehl" w:hint="eastAsia"/>
          <w:rtl/>
        </w:rPr>
        <w:t>עורך</w:t>
      </w:r>
      <w:r w:rsidRPr="00921A55">
        <w:rPr>
          <w:rFonts w:cs="FrankRuehl"/>
          <w:rtl/>
        </w:rPr>
        <w:t xml:space="preserve"> </w:t>
      </w:r>
      <w:r w:rsidRPr="00921A55">
        <w:rPr>
          <w:rFonts w:cs="FrankRuehl" w:hint="eastAsia"/>
          <w:rtl/>
        </w:rPr>
        <w:t>המכרז</w:t>
      </w:r>
      <w:r w:rsidRPr="00921A55">
        <w:rPr>
          <w:rFonts w:cs="FrankRuehl"/>
          <w:rtl/>
        </w:rPr>
        <w:t>, ללא כל שיהוי ו</w:t>
      </w:r>
      <w:r w:rsidRPr="00921A55">
        <w:rPr>
          <w:rFonts w:cs="FrankRuehl" w:hint="eastAsia"/>
          <w:rtl/>
        </w:rPr>
        <w:t>נ</w:t>
      </w:r>
      <w:r w:rsidRPr="00921A55">
        <w:rPr>
          <w:rFonts w:cs="FrankRuehl"/>
          <w:rtl/>
        </w:rPr>
        <w:t xml:space="preserve">דאג </w:t>
      </w:r>
      <w:r w:rsidRPr="00921A55">
        <w:rPr>
          <w:rFonts w:cs="FrankRuehl" w:hint="cs"/>
          <w:rtl/>
        </w:rPr>
        <w:t>מידית</w:t>
      </w:r>
      <w:r w:rsidRPr="00921A55">
        <w:rPr>
          <w:rFonts w:cs="FrankRuehl"/>
          <w:rtl/>
        </w:rPr>
        <w:t xml:space="preserve"> להסרת </w:t>
      </w:r>
      <w:r w:rsidRPr="00921A55">
        <w:rPr>
          <w:rFonts w:cs="FrankRuehl" w:hint="eastAsia"/>
          <w:rtl/>
        </w:rPr>
        <w:t>ניגוד</w:t>
      </w:r>
      <w:r w:rsidRPr="00921A55">
        <w:rPr>
          <w:rFonts w:cs="FrankRuehl"/>
          <w:rtl/>
        </w:rPr>
        <w:t xml:space="preserve"> האינטרסים האמור.</w:t>
      </w:r>
    </w:p>
    <w:p w14:paraId="26086515" w14:textId="77777777" w:rsidR="00801013" w:rsidRPr="00E5541B" w:rsidRDefault="00801013" w:rsidP="00F61CA2">
      <w:pPr>
        <w:numPr>
          <w:ilvl w:val="0"/>
          <w:numId w:val="97"/>
        </w:numPr>
        <w:spacing w:before="60" w:afterLines="60" w:after="144" w:line="276" w:lineRule="auto"/>
        <w:ind w:right="0" w:hanging="964"/>
        <w:jc w:val="both"/>
        <w:outlineLvl w:val="1"/>
        <w:rPr>
          <w:rFonts w:cs="FrankRuehl"/>
          <w:rtl/>
        </w:rPr>
      </w:pPr>
      <w:r w:rsidRPr="00E5541B">
        <w:rPr>
          <w:rFonts w:cs="FrankRuehl" w:hint="cs"/>
          <w:rtl/>
        </w:rPr>
        <w:t xml:space="preserve">הצעה זו הוגשה לאחר שהתקבלו כל האישורים הנדרשים של המציע ושל כל האורגנים בחברה. לרבות אישור דירקטוריון ככל שנדרש. </w:t>
      </w:r>
    </w:p>
    <w:p w14:paraId="2B1AA0A9" w14:textId="77777777" w:rsidR="00801013" w:rsidRPr="00921A55" w:rsidRDefault="00801013" w:rsidP="00801013">
      <w:pPr>
        <w:spacing w:before="60" w:afterLines="60" w:after="144" w:line="276" w:lineRule="auto"/>
        <w:ind w:left="33" w:hanging="964"/>
        <w:jc w:val="both"/>
        <w:outlineLvl w:val="1"/>
        <w:rPr>
          <w:rFonts w:cs="FrankRuehl"/>
          <w:u w:val="single"/>
          <w:rtl/>
        </w:rPr>
      </w:pPr>
      <w:r w:rsidRPr="00921A55">
        <w:rPr>
          <w:rFonts w:cs="FrankRuehl" w:hint="cs"/>
          <w:u w:val="single"/>
          <w:rtl/>
        </w:rPr>
        <w:t>פרק 3 - אישורים לפי חוק עסקאות גופים ציבוריים</w:t>
      </w:r>
    </w:p>
    <w:p w14:paraId="3792388E" w14:textId="77777777" w:rsidR="00801013" w:rsidRPr="00921A55" w:rsidRDefault="00801013" w:rsidP="00801013">
      <w:pPr>
        <w:spacing w:before="60" w:afterLines="60" w:after="144" w:line="276" w:lineRule="auto"/>
        <w:ind w:left="-934" w:firstLine="3"/>
        <w:jc w:val="both"/>
        <w:outlineLvl w:val="1"/>
        <w:rPr>
          <w:rFonts w:cs="FrankRuehl"/>
          <w:rtl/>
        </w:rPr>
      </w:pPr>
      <w:r w:rsidRPr="00921A55">
        <w:rPr>
          <w:rFonts w:cs="FrankRuehl"/>
          <w:rtl/>
        </w:rPr>
        <w:t>ב</w:t>
      </w:r>
      <w:r w:rsidRPr="00921A55">
        <w:rPr>
          <w:rFonts w:cs="FrankRuehl" w:hint="cs"/>
          <w:rtl/>
        </w:rPr>
        <w:t xml:space="preserve">פרק זה לתצהירי, </w:t>
      </w:r>
      <w:r w:rsidRPr="00921A55">
        <w:rPr>
          <w:rFonts w:cs="FrankRuehl"/>
          <w:rtl/>
        </w:rPr>
        <w:t>מ</w:t>
      </w:r>
      <w:r w:rsidRPr="00921A55">
        <w:rPr>
          <w:rFonts w:cs="FrankRuehl" w:hint="cs"/>
          <w:rtl/>
        </w:rPr>
        <w:t xml:space="preserve">שמעותו של </w:t>
      </w:r>
      <w:r w:rsidRPr="00921A55">
        <w:rPr>
          <w:rFonts w:cs="FrankRuehl"/>
          <w:rtl/>
        </w:rPr>
        <w:t>ה</w:t>
      </w:r>
      <w:r w:rsidRPr="00921A55">
        <w:rPr>
          <w:rFonts w:cs="FrankRuehl" w:hint="cs"/>
          <w:rtl/>
        </w:rPr>
        <w:t xml:space="preserve">מונח </w:t>
      </w:r>
      <w:r w:rsidRPr="00921A55">
        <w:rPr>
          <w:rFonts w:cs="FrankRuehl"/>
          <w:rtl/>
        </w:rPr>
        <w:t>"</w:t>
      </w:r>
      <w:r w:rsidRPr="00921A55">
        <w:rPr>
          <w:rFonts w:cs="FrankRuehl" w:hint="cs"/>
          <w:rtl/>
        </w:rPr>
        <w:t>בעל זיקה"</w:t>
      </w:r>
      <w:r w:rsidRPr="00921A55">
        <w:rPr>
          <w:rFonts w:cs="FrankRuehl"/>
          <w:rtl/>
        </w:rPr>
        <w:t xml:space="preserve"> כ</w:t>
      </w:r>
      <w:r w:rsidRPr="00921A55">
        <w:rPr>
          <w:rFonts w:cs="FrankRuehl" w:hint="cs"/>
          <w:rtl/>
        </w:rPr>
        <w:t xml:space="preserve">הגדרתו בחוק עסקאות גופים ציבוריים התשל"ו-1976 </w:t>
      </w:r>
      <w:r w:rsidRPr="00921A55">
        <w:rPr>
          <w:rFonts w:cs="FrankRuehl"/>
          <w:rtl/>
        </w:rPr>
        <w:t>(</w:t>
      </w:r>
      <w:r w:rsidRPr="00921A55">
        <w:rPr>
          <w:rFonts w:cs="FrankRuehl" w:hint="cs"/>
          <w:rtl/>
        </w:rPr>
        <w:t>להלן:</w:t>
      </w:r>
      <w:r w:rsidRPr="00921A55">
        <w:rPr>
          <w:rFonts w:cs="FrankRuehl"/>
          <w:rtl/>
        </w:rPr>
        <w:t xml:space="preserve"> "</w:t>
      </w:r>
      <w:r w:rsidRPr="00921A55">
        <w:rPr>
          <w:rFonts w:cs="FrankRuehl" w:hint="cs"/>
          <w:rtl/>
        </w:rPr>
        <w:t>חוק עסקאות גופים ציבוריים"</w:t>
      </w:r>
      <w:r w:rsidRPr="00921A55">
        <w:rPr>
          <w:rFonts w:cs="FrankRuehl"/>
          <w:rtl/>
        </w:rPr>
        <w:t xml:space="preserve">). </w:t>
      </w:r>
      <w:r w:rsidRPr="00921A55">
        <w:rPr>
          <w:rFonts w:cs="FrankRuehl" w:hint="cs"/>
          <w:rtl/>
        </w:rPr>
        <w:t xml:space="preserve">אני מאשר/ת כי הוסברה לי משמעותם של מונחים אלה וכי אני מבין/ה אותם. </w:t>
      </w:r>
    </w:p>
    <w:p w14:paraId="7F906C29" w14:textId="77777777" w:rsidR="00801013" w:rsidRPr="00921A55" w:rsidRDefault="00801013" w:rsidP="00801013">
      <w:pPr>
        <w:spacing w:before="60" w:afterLines="60" w:after="144" w:line="276" w:lineRule="auto"/>
        <w:ind w:left="33" w:hanging="964"/>
        <w:jc w:val="both"/>
        <w:outlineLvl w:val="1"/>
        <w:rPr>
          <w:rFonts w:cs="FrankRuehl"/>
          <w:rtl/>
        </w:rPr>
      </w:pPr>
      <w:r w:rsidRPr="00921A55">
        <w:rPr>
          <w:rFonts w:cs="FrankRuehl" w:hint="cs"/>
          <w:rtl/>
        </w:rPr>
        <w:t xml:space="preserve">המציע הינו תאגיד הרשום בישראל. </w:t>
      </w:r>
    </w:p>
    <w:p w14:paraId="62925329" w14:textId="77777777" w:rsidR="00801013" w:rsidRPr="009910FA" w:rsidRDefault="00801013" w:rsidP="00F61CA2">
      <w:pPr>
        <w:numPr>
          <w:ilvl w:val="0"/>
          <w:numId w:val="96"/>
        </w:numPr>
        <w:tabs>
          <w:tab w:val="clear" w:pos="397"/>
          <w:tab w:val="num" w:pos="180"/>
          <w:tab w:val="left" w:pos="2699"/>
          <w:tab w:val="left" w:pos="8460"/>
          <w:tab w:val="left" w:pos="8490"/>
        </w:tabs>
        <w:spacing w:before="60" w:afterLines="60" w:after="144" w:line="276" w:lineRule="auto"/>
        <w:ind w:left="200" w:right="0" w:hanging="894"/>
        <w:jc w:val="both"/>
        <w:outlineLvl w:val="1"/>
        <w:rPr>
          <w:rFonts w:cs="FrankRuehl"/>
        </w:rPr>
      </w:pPr>
      <w:r w:rsidRPr="009910FA">
        <w:rPr>
          <w:rFonts w:cs="FrankRuehl" w:hint="cs"/>
          <w:rtl/>
        </w:rPr>
        <w:t>רצ"ב כ</w:t>
      </w:r>
      <w:r w:rsidRPr="009910FA">
        <w:rPr>
          <w:rFonts w:cs="FrankRuehl" w:hint="cs"/>
          <w:u w:val="single"/>
          <w:rtl/>
        </w:rPr>
        <w:t>נספח 3.1</w:t>
      </w:r>
      <w:r w:rsidRPr="009910FA">
        <w:rPr>
          <w:rFonts w:cs="FrankRuehl" w:hint="cs"/>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228D25E3" w14:textId="669E002F" w:rsidR="00801013" w:rsidRDefault="00801013" w:rsidP="00F61CA2">
      <w:pPr>
        <w:numPr>
          <w:ilvl w:val="0"/>
          <w:numId w:val="96"/>
        </w:numPr>
        <w:tabs>
          <w:tab w:val="clear" w:pos="397"/>
          <w:tab w:val="num" w:pos="180"/>
          <w:tab w:val="left" w:pos="2699"/>
          <w:tab w:val="left" w:pos="8460"/>
          <w:tab w:val="left" w:pos="8490"/>
        </w:tabs>
        <w:spacing w:before="60" w:afterLines="60" w:after="144" w:line="276" w:lineRule="auto"/>
        <w:ind w:left="200" w:right="0" w:hanging="894"/>
        <w:jc w:val="both"/>
        <w:outlineLvl w:val="1"/>
        <w:rPr>
          <w:rFonts w:cs="FrankRuehl"/>
        </w:rPr>
      </w:pPr>
      <w:r w:rsidRPr="009910FA">
        <w:rPr>
          <w:rFonts w:cs="FrankRuehl"/>
          <w:rtl/>
        </w:rPr>
        <w:t>ה</w:t>
      </w:r>
      <w:r w:rsidRPr="009910FA">
        <w:rPr>
          <w:rFonts w:cs="FrankRuehl" w:hint="cs"/>
          <w:rtl/>
        </w:rPr>
        <w:t>מציע ו"בעל זיקה" אל</w:t>
      </w:r>
      <w:r w:rsidRPr="009910FA">
        <w:rPr>
          <w:rFonts w:cs="FrankRuehl"/>
          <w:rtl/>
        </w:rPr>
        <w:t>י</w:t>
      </w:r>
      <w:r w:rsidRPr="009910FA">
        <w:rPr>
          <w:rFonts w:cs="FrankRuehl" w:hint="cs"/>
          <w:rtl/>
        </w:rPr>
        <w:t xml:space="preserve">ו </w:t>
      </w:r>
      <w:r w:rsidRPr="009910FA">
        <w:rPr>
          <w:rFonts w:cs="FrankRuehl"/>
          <w:rtl/>
        </w:rPr>
        <w:t>ל</w:t>
      </w:r>
      <w:r w:rsidRPr="009910FA">
        <w:rPr>
          <w:rFonts w:cs="FrankRuehl" w:hint="cs"/>
          <w:rtl/>
        </w:rPr>
        <w:t>א הורשעו</w:t>
      </w:r>
      <w:r w:rsidRPr="009910FA">
        <w:rPr>
          <w:rFonts w:cs="FrankRuehl"/>
          <w:rtl/>
        </w:rPr>
        <w:t xml:space="preserve"> </w:t>
      </w:r>
      <w:r w:rsidRPr="009910FA">
        <w:rPr>
          <w:rFonts w:cs="FrankRuehl" w:hint="cs"/>
          <w:rtl/>
        </w:rPr>
        <w:t xml:space="preserve">ביותר משתי עבירות לפי חוק עובדים זרים התשנ"א  - 1991 (להלן: "חוק עובדים זרים") וחוק שכר מינימום, התשמ"ז </w:t>
      </w:r>
      <w:r w:rsidRPr="009910FA">
        <w:rPr>
          <w:rFonts w:cs="FrankRuehl"/>
          <w:rtl/>
        </w:rPr>
        <w:t>–</w:t>
      </w:r>
      <w:r w:rsidRPr="009910FA">
        <w:rPr>
          <w:rFonts w:cs="FrankRuehl" w:hint="cs"/>
          <w:rtl/>
        </w:rPr>
        <w:t xml:space="preserve"> 1987 (להלן: "חוק שכר מינימום") עד למועד האחרון להגשת ההצעות (להל</w:t>
      </w:r>
      <w:r w:rsidRPr="009910FA">
        <w:rPr>
          <w:rFonts w:cs="FrankRuehl"/>
          <w:rtl/>
        </w:rPr>
        <w:t>ן</w:t>
      </w:r>
      <w:r w:rsidRPr="009910FA">
        <w:rPr>
          <w:rFonts w:cs="FrankRuehl" w:hint="cs"/>
          <w:rtl/>
        </w:rPr>
        <w:t>: "</w:t>
      </w:r>
      <w:r w:rsidRPr="009910FA">
        <w:rPr>
          <w:rFonts w:cs="FrankRuehl"/>
          <w:rtl/>
        </w:rPr>
        <w:t>מ</w:t>
      </w:r>
      <w:r w:rsidRPr="009910FA">
        <w:rPr>
          <w:rFonts w:cs="FrankRuehl" w:hint="cs"/>
          <w:rtl/>
        </w:rPr>
        <w:t>ועד להגשה"</w:t>
      </w:r>
      <w:r w:rsidRPr="009910FA">
        <w:rPr>
          <w:rFonts w:cs="FrankRuehl"/>
          <w:rtl/>
        </w:rPr>
        <w:t>)</w:t>
      </w:r>
      <w:r w:rsidRPr="009910FA">
        <w:rPr>
          <w:rFonts w:cs="FrankRuehl" w:hint="cs"/>
          <w:rtl/>
        </w:rPr>
        <w:t xml:space="preserve"> מטעם המציע במכרז, או שהורשעו כאמור אך כבר חלפה שנה אחת לפחות ממועד ההרשעה האחרונה ועד למועד ההגשה. ככל שהיו הרשעות, הן מפורטות בנספח 3.2 לתצהירי זה [אי צירוף נספח כאמור מהווה הצהרה שאין הרשעות].</w:t>
      </w:r>
    </w:p>
    <w:p w14:paraId="567A0B80" w14:textId="2C3B0ECF" w:rsidR="004459DF" w:rsidRDefault="004459DF" w:rsidP="004459DF">
      <w:pPr>
        <w:tabs>
          <w:tab w:val="left" w:pos="2699"/>
          <w:tab w:val="left" w:pos="8460"/>
          <w:tab w:val="left" w:pos="8490"/>
        </w:tabs>
        <w:spacing w:before="60" w:afterLines="60" w:after="144" w:line="276" w:lineRule="auto"/>
        <w:ind w:left="200" w:right="397"/>
        <w:jc w:val="both"/>
        <w:outlineLvl w:val="1"/>
        <w:rPr>
          <w:rFonts w:cs="FrankRuehl"/>
          <w:rtl/>
        </w:rPr>
      </w:pPr>
    </w:p>
    <w:p w14:paraId="70B3DCE9" w14:textId="6A4602A6" w:rsidR="004459DF" w:rsidRDefault="004459DF" w:rsidP="004459DF">
      <w:pPr>
        <w:tabs>
          <w:tab w:val="left" w:pos="2699"/>
          <w:tab w:val="left" w:pos="8460"/>
          <w:tab w:val="left" w:pos="8490"/>
        </w:tabs>
        <w:spacing w:before="60" w:afterLines="60" w:after="144" w:line="276" w:lineRule="auto"/>
        <w:ind w:left="200" w:right="397"/>
        <w:jc w:val="both"/>
        <w:outlineLvl w:val="1"/>
        <w:rPr>
          <w:rFonts w:cs="FrankRuehl"/>
          <w:rtl/>
        </w:rPr>
      </w:pPr>
    </w:p>
    <w:p w14:paraId="1AE09B09" w14:textId="77777777" w:rsidR="004459DF" w:rsidRPr="009910FA" w:rsidRDefault="004459DF" w:rsidP="004459DF">
      <w:pPr>
        <w:tabs>
          <w:tab w:val="left" w:pos="2699"/>
          <w:tab w:val="left" w:pos="8460"/>
          <w:tab w:val="left" w:pos="8490"/>
        </w:tabs>
        <w:spacing w:before="60" w:afterLines="60" w:after="144" w:line="276" w:lineRule="auto"/>
        <w:ind w:left="200" w:right="397"/>
        <w:jc w:val="both"/>
        <w:outlineLvl w:val="1"/>
        <w:rPr>
          <w:rFonts w:cs="FrankRuehl"/>
        </w:rPr>
      </w:pPr>
    </w:p>
    <w:p w14:paraId="1BF32EB6" w14:textId="77777777" w:rsidR="00801013" w:rsidRPr="00921A55" w:rsidRDefault="00801013" w:rsidP="00801013">
      <w:pPr>
        <w:spacing w:before="60" w:afterLines="60" w:after="144" w:line="276" w:lineRule="auto"/>
        <w:ind w:left="33" w:hanging="964"/>
        <w:jc w:val="both"/>
        <w:outlineLvl w:val="1"/>
        <w:rPr>
          <w:rFonts w:cs="FrankRuehl"/>
          <w:u w:val="single"/>
          <w:rtl/>
        </w:rPr>
      </w:pPr>
      <w:r w:rsidRPr="00921A55">
        <w:rPr>
          <w:rFonts w:cs="FrankRuehl" w:hint="cs"/>
          <w:u w:val="single"/>
          <w:rtl/>
        </w:rPr>
        <w:t xml:space="preserve">פרק 4 </w:t>
      </w:r>
      <w:r w:rsidRPr="00921A55">
        <w:rPr>
          <w:rFonts w:cs="FrankRuehl"/>
          <w:u w:val="single"/>
          <w:rtl/>
        </w:rPr>
        <w:t>–</w:t>
      </w:r>
      <w:r w:rsidRPr="00921A55">
        <w:rPr>
          <w:rFonts w:cs="FrankRuehl" w:hint="cs"/>
          <w:u w:val="single"/>
          <w:rtl/>
        </w:rPr>
        <w:t xml:space="preserve"> אישור והתחייבות לתשלום תנאים סוציאליים</w:t>
      </w:r>
    </w:p>
    <w:p w14:paraId="5B53CD43" w14:textId="77777777" w:rsidR="00801013" w:rsidRPr="00921A55" w:rsidRDefault="00801013" w:rsidP="00801013">
      <w:pPr>
        <w:spacing w:before="60" w:afterLines="60" w:after="144" w:line="276" w:lineRule="auto"/>
        <w:ind w:left="-934" w:firstLine="3"/>
        <w:jc w:val="both"/>
        <w:outlineLvl w:val="1"/>
        <w:rPr>
          <w:rFonts w:cs="FrankRuehl"/>
          <w:rtl/>
        </w:rPr>
      </w:pPr>
      <w:r w:rsidRPr="00921A55">
        <w:rPr>
          <w:rFonts w:cs="FrankRuehl"/>
          <w:rtl/>
        </w:rPr>
        <w:lastRenderedPageBreak/>
        <w:t>הנני מאשר בזאת כי המציע עומד בדרישות לתשלומים סוציאליים ושכר מינימום לעובדיו.</w:t>
      </w:r>
    </w:p>
    <w:p w14:paraId="38F678AE" w14:textId="77777777" w:rsidR="00801013" w:rsidRDefault="00801013" w:rsidP="00801013">
      <w:pPr>
        <w:spacing w:before="60" w:afterLines="60" w:after="144" w:line="276" w:lineRule="auto"/>
        <w:ind w:left="-934" w:firstLine="3"/>
        <w:jc w:val="both"/>
        <w:outlineLvl w:val="1"/>
        <w:rPr>
          <w:rFonts w:cs="FrankRuehl"/>
          <w:rtl/>
        </w:rPr>
      </w:pPr>
      <w:r w:rsidRPr="00921A55">
        <w:rPr>
          <w:rFonts w:cs="FrankRuehl" w:hint="cs"/>
          <w:rtl/>
        </w:rPr>
        <w:t xml:space="preserve">המציע </w:t>
      </w:r>
      <w:r w:rsidRPr="00921A55">
        <w:rPr>
          <w:rFonts w:cs="FrankRuehl"/>
          <w:rtl/>
        </w:rPr>
        <w:t>מתחייב בזאת לקיים בכל תקופת ההסכם שייחתם בעקבות זכיית</w:t>
      </w:r>
      <w:r w:rsidRPr="00921A55">
        <w:rPr>
          <w:rFonts w:cs="FrankRuehl" w:hint="cs"/>
          <w:rtl/>
        </w:rPr>
        <w:t xml:space="preserve"> המציע</w:t>
      </w:r>
      <w:r w:rsidRPr="00921A55">
        <w:rPr>
          <w:rFonts w:cs="FrankRuehl"/>
          <w:rtl/>
        </w:rPr>
        <w:t xml:space="preserve"> במכרז, לגבי העובדים שיועסקו על יד</w:t>
      </w:r>
      <w:r w:rsidRPr="00921A55">
        <w:rPr>
          <w:rFonts w:cs="FrankRuehl" w:hint="cs"/>
          <w:rtl/>
        </w:rPr>
        <w:t xml:space="preserve">ו, </w:t>
      </w:r>
      <w:r w:rsidRPr="00921A55">
        <w:rPr>
          <w:rFonts w:cs="FrankRuehl"/>
          <w:rtl/>
        </w:rPr>
        <w:t>את האמור בחוקי העבודה המפורטים בהמשך לזה:</w:t>
      </w:r>
    </w:p>
    <w:p w14:paraId="62806FEB"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שירות התעסוקה, התשי"ט- 1959</w:t>
      </w:r>
    </w:p>
    <w:p w14:paraId="745279DD"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שעות העבודה והמנוחה, התשי"א- 1951</w:t>
      </w:r>
    </w:p>
    <w:p w14:paraId="1B19F7EB"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דמי מחלה, התשל"ו- 1976</w:t>
      </w:r>
    </w:p>
    <w:p w14:paraId="4E48A3C0"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חופשה שנתית, התשי"א- 1951</w:t>
      </w:r>
    </w:p>
    <w:p w14:paraId="53BECB20"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עבודת נשים, התשי"ד- 1954</w:t>
      </w:r>
    </w:p>
    <w:p w14:paraId="59836450"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שכר שווה לעובדת ולעובד, התשנ"ו- 1996</w:t>
      </w:r>
    </w:p>
    <w:p w14:paraId="20AC3B2A"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עבודת הנוער, התשי"ג- 1952</w:t>
      </w:r>
    </w:p>
    <w:p w14:paraId="0A667588"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החניכות, התשי"ג-1953</w:t>
      </w:r>
    </w:p>
    <w:p w14:paraId="17B78986"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החיילים המשוחררים (החזרה לעבודה), התש"ט- 1949</w:t>
      </w:r>
    </w:p>
    <w:p w14:paraId="7723861C"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הגנת השכר, התשי"ח- 1958</w:t>
      </w:r>
    </w:p>
    <w:p w14:paraId="28DCD55D"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פיצויי הפיטורין, התשכ"ג- 1963</w:t>
      </w:r>
    </w:p>
    <w:p w14:paraId="3AF2078F" w14:textId="77777777" w:rsidR="00801013" w:rsidRPr="00921A55" w:rsidRDefault="00801013" w:rsidP="00F61CA2">
      <w:pPr>
        <w:numPr>
          <w:ilvl w:val="0"/>
          <w:numId w:val="98"/>
        </w:numPr>
        <w:spacing w:before="60" w:afterLines="60" w:after="144" w:line="276" w:lineRule="auto"/>
        <w:ind w:hanging="964"/>
        <w:jc w:val="both"/>
        <w:outlineLvl w:val="1"/>
        <w:rPr>
          <w:rFonts w:cs="FrankRuehl"/>
          <w:rtl/>
        </w:rPr>
      </w:pPr>
      <w:r w:rsidRPr="00921A55">
        <w:rPr>
          <w:rFonts w:cs="FrankRuehl"/>
          <w:rtl/>
        </w:rPr>
        <w:t>חוק שכר מינימום, התשמ"ז- 1987</w:t>
      </w:r>
    </w:p>
    <w:p w14:paraId="7218CA52" w14:textId="77777777" w:rsidR="00801013" w:rsidRPr="00921A55" w:rsidRDefault="00801013" w:rsidP="00F61CA2">
      <w:pPr>
        <w:numPr>
          <w:ilvl w:val="0"/>
          <w:numId w:val="98"/>
        </w:numPr>
        <w:spacing w:before="60" w:afterLines="60" w:after="144" w:line="276" w:lineRule="auto"/>
        <w:ind w:hanging="964"/>
        <w:jc w:val="both"/>
        <w:outlineLvl w:val="1"/>
        <w:rPr>
          <w:rFonts w:cs="FrankRuehl"/>
        </w:rPr>
      </w:pPr>
      <w:r w:rsidRPr="00921A55">
        <w:rPr>
          <w:rFonts w:cs="FrankRuehl"/>
          <w:rtl/>
        </w:rPr>
        <w:t>חוק הביטוח הלאומי (נוסח משולב), התשנ"ה- 1995</w:t>
      </w:r>
    </w:p>
    <w:p w14:paraId="3C168FAB" w14:textId="77777777" w:rsidR="00801013" w:rsidRPr="00921A55" w:rsidRDefault="00801013" w:rsidP="00801013">
      <w:pPr>
        <w:spacing w:before="60" w:afterLines="60" w:after="144" w:line="276" w:lineRule="auto"/>
        <w:ind w:hanging="964"/>
        <w:jc w:val="both"/>
        <w:outlineLvl w:val="1"/>
        <w:rPr>
          <w:rFonts w:cs="FrankRuehl"/>
          <w:u w:val="single"/>
          <w:rtl/>
        </w:rPr>
      </w:pPr>
      <w:r w:rsidRPr="00921A55">
        <w:rPr>
          <w:rFonts w:cs="FrankRuehl" w:hint="cs"/>
          <w:u w:val="single"/>
          <w:rtl/>
        </w:rPr>
        <w:t xml:space="preserve">פרק 5 </w:t>
      </w:r>
      <w:r w:rsidRPr="00921A55">
        <w:rPr>
          <w:rFonts w:cs="FrankRuehl"/>
          <w:u w:val="single"/>
          <w:rtl/>
        </w:rPr>
        <w:t>–</w:t>
      </w:r>
      <w:r w:rsidRPr="00921A55">
        <w:rPr>
          <w:rFonts w:cs="FrankRuehl" w:hint="cs"/>
          <w:u w:val="single"/>
          <w:rtl/>
        </w:rPr>
        <w:t xml:space="preserve"> אי תיאום מכרז </w:t>
      </w:r>
    </w:p>
    <w:p w14:paraId="489271E8" w14:textId="77777777" w:rsidR="00801013" w:rsidRPr="00921A55" w:rsidRDefault="00801013" w:rsidP="00801013">
      <w:pPr>
        <w:spacing w:before="60" w:afterLines="60" w:after="144" w:line="276" w:lineRule="auto"/>
        <w:ind w:left="-792" w:hanging="172"/>
        <w:jc w:val="both"/>
        <w:outlineLvl w:val="1"/>
        <w:rPr>
          <w:rFonts w:cs="FrankRuehl"/>
          <w:rtl/>
        </w:rPr>
      </w:pPr>
      <w:r w:rsidRPr="00921A55">
        <w:rPr>
          <w:rFonts w:cs="FrankRuehl" w:hint="cs"/>
          <w:rtl/>
        </w:rPr>
        <w:t xml:space="preserve">1. 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בנספח 5 למכרז). </w:t>
      </w:r>
    </w:p>
    <w:p w14:paraId="3528A281" w14:textId="77777777" w:rsidR="00801013" w:rsidRPr="00921A55" w:rsidRDefault="00801013" w:rsidP="00801013">
      <w:pPr>
        <w:spacing w:before="60" w:afterLines="60" w:after="144" w:line="276" w:lineRule="auto"/>
        <w:ind w:left="-792" w:hanging="172"/>
        <w:jc w:val="both"/>
        <w:outlineLvl w:val="1"/>
        <w:rPr>
          <w:rFonts w:cs="FrankRuehl"/>
          <w:rtl/>
        </w:rPr>
      </w:pPr>
      <w:r w:rsidRPr="00921A55">
        <w:rPr>
          <w:rFonts w:cs="FrankRuehl" w:hint="cs"/>
          <w:rtl/>
        </w:rPr>
        <w:t xml:space="preserve">2. המחירים ו/או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צוינו בנספח 5 למכרז). </w:t>
      </w:r>
    </w:p>
    <w:p w14:paraId="72EF04CE" w14:textId="77777777" w:rsidR="00801013" w:rsidRPr="00921A55" w:rsidRDefault="00801013" w:rsidP="00801013">
      <w:pPr>
        <w:spacing w:before="60" w:afterLines="60" w:after="144" w:line="276" w:lineRule="auto"/>
        <w:ind w:left="-792" w:hanging="172"/>
        <w:jc w:val="both"/>
        <w:outlineLvl w:val="1"/>
        <w:rPr>
          <w:rFonts w:cs="FrankRuehl"/>
          <w:rtl/>
        </w:rPr>
      </w:pPr>
      <w:r w:rsidRPr="00921A55">
        <w:rPr>
          <w:rFonts w:cs="FrankRuehl" w:hint="cs"/>
          <w:rtl/>
        </w:rPr>
        <w:t>3. המציע לא היה מעורב בניסיון להניא מתחרה אחר מלהגיש הצעות במכרז זה.</w:t>
      </w:r>
    </w:p>
    <w:p w14:paraId="569839C9" w14:textId="77777777" w:rsidR="00801013" w:rsidRPr="00921A55" w:rsidRDefault="00801013" w:rsidP="00801013">
      <w:pPr>
        <w:spacing w:before="60" w:afterLines="60" w:after="144" w:line="276" w:lineRule="auto"/>
        <w:ind w:left="-792" w:hanging="172"/>
        <w:jc w:val="both"/>
        <w:outlineLvl w:val="1"/>
        <w:rPr>
          <w:rFonts w:cs="FrankRuehl"/>
          <w:rtl/>
        </w:rPr>
      </w:pPr>
      <w:r w:rsidRPr="00921A55">
        <w:rPr>
          <w:rFonts w:cs="FrankRuehl" w:hint="cs"/>
          <w:rtl/>
        </w:rPr>
        <w:t>4. המציע לא היה מעורב בניסיון לגרום למתחרה אחר להגיש הצעה גבוהה או נמוכה יותר מהצעתו זו.</w:t>
      </w:r>
    </w:p>
    <w:p w14:paraId="28EDC40A" w14:textId="77777777" w:rsidR="00801013" w:rsidRPr="00921A55" w:rsidRDefault="00801013" w:rsidP="00801013">
      <w:pPr>
        <w:spacing w:before="60" w:afterLines="60" w:after="144" w:line="276" w:lineRule="auto"/>
        <w:ind w:left="-792" w:hanging="172"/>
        <w:jc w:val="both"/>
        <w:outlineLvl w:val="1"/>
        <w:rPr>
          <w:rFonts w:cs="FrankRuehl"/>
          <w:rtl/>
        </w:rPr>
      </w:pPr>
      <w:r w:rsidRPr="00921A55">
        <w:rPr>
          <w:rFonts w:cs="FrankRuehl" w:hint="cs"/>
          <w:rtl/>
        </w:rPr>
        <w:t>5. המציע לא היה מעורב בניסיון לגרום למתחרה להגיש הצעה בלתי תחרותית מכל סוג שהוא.</w:t>
      </w:r>
    </w:p>
    <w:p w14:paraId="44867C50" w14:textId="77777777" w:rsidR="00801013" w:rsidRPr="00921A55" w:rsidRDefault="00801013" w:rsidP="00801013">
      <w:pPr>
        <w:spacing w:before="60" w:afterLines="60" w:after="144" w:line="276" w:lineRule="auto"/>
        <w:ind w:left="-792" w:hanging="172"/>
        <w:jc w:val="both"/>
        <w:outlineLvl w:val="1"/>
        <w:rPr>
          <w:rFonts w:cs="FrankRuehl"/>
          <w:rtl/>
        </w:rPr>
      </w:pPr>
      <w:r w:rsidRPr="00921A55">
        <w:rPr>
          <w:rFonts w:cs="FrankRuehl" w:hint="cs"/>
          <w:rtl/>
        </w:rPr>
        <w:t>6. הצעה זו של המציע מוגשת בתום לב ולא נעשית בעקבות הסדר או דין ודברים כלשהוא עם מתחרה או מתחרה פוטנציאלי אחר במכרז זה.</w:t>
      </w:r>
    </w:p>
    <w:p w14:paraId="765BEA3E" w14:textId="77777777" w:rsidR="00801013" w:rsidRPr="00921A55" w:rsidRDefault="00801013" w:rsidP="00801013">
      <w:pPr>
        <w:spacing w:before="60" w:afterLines="60" w:after="144" w:line="276" w:lineRule="auto"/>
        <w:ind w:left="-792" w:hanging="172"/>
        <w:jc w:val="both"/>
        <w:outlineLvl w:val="1"/>
        <w:rPr>
          <w:rFonts w:cs="FrankRuehl"/>
          <w:rtl/>
        </w:rPr>
      </w:pPr>
      <w:r w:rsidRPr="00921A55">
        <w:rPr>
          <w:rFonts w:cs="FrankRuehl" w:hint="cs"/>
          <w:rtl/>
        </w:rPr>
        <w:t>7. אני והמציע מתחייבים להודיע לעורך המכרז על כל שינוי באחד הפרטים לעיל מעת החתימה על התצהיר ועד מועד הגשת ההצעות.</w:t>
      </w:r>
    </w:p>
    <w:p w14:paraId="3F363CEB" w14:textId="712EDD4B" w:rsidR="00801013" w:rsidRDefault="00801013" w:rsidP="00801013">
      <w:pPr>
        <w:spacing w:before="60" w:afterLines="60" w:after="144" w:line="276" w:lineRule="auto"/>
        <w:ind w:left="-792" w:hanging="172"/>
        <w:jc w:val="both"/>
        <w:outlineLvl w:val="1"/>
        <w:rPr>
          <w:rFonts w:cs="FrankRuehl"/>
          <w:rtl/>
        </w:rPr>
      </w:pPr>
      <w:r w:rsidRPr="00921A55">
        <w:rPr>
          <w:rFonts w:cs="FrankRuehl" w:hint="cs"/>
          <w:rtl/>
        </w:rPr>
        <w:t>8. אנו מודעים לכך כי העונש על תיאום מכרז יכול להגיע עד חמש שנות מאסר בפועל.</w:t>
      </w:r>
    </w:p>
    <w:p w14:paraId="2DEC69D4" w14:textId="54ECA805" w:rsidR="004459DF" w:rsidRDefault="004459DF" w:rsidP="004459DF">
      <w:pPr>
        <w:spacing w:before="60" w:afterLines="60" w:after="144" w:line="276" w:lineRule="auto"/>
        <w:jc w:val="both"/>
        <w:outlineLvl w:val="1"/>
        <w:rPr>
          <w:rFonts w:cs="FrankRuehl"/>
          <w:rtl/>
        </w:rPr>
      </w:pPr>
    </w:p>
    <w:p w14:paraId="15F6ABED" w14:textId="77777777" w:rsidR="004459DF" w:rsidRPr="00DE534D" w:rsidRDefault="004459DF" w:rsidP="004459DF">
      <w:pPr>
        <w:spacing w:before="60" w:afterLines="60" w:after="144" w:line="276" w:lineRule="auto"/>
        <w:jc w:val="both"/>
        <w:outlineLvl w:val="1"/>
        <w:rPr>
          <w:rFonts w:cs="FrankRuehl"/>
        </w:rPr>
      </w:pPr>
    </w:p>
    <w:p w14:paraId="1ECBC888" w14:textId="77777777" w:rsidR="00801013" w:rsidRPr="00921A55" w:rsidRDefault="00801013" w:rsidP="00801013">
      <w:pPr>
        <w:spacing w:before="60" w:afterLines="60" w:after="144" w:line="276" w:lineRule="auto"/>
        <w:ind w:left="-180" w:hanging="964"/>
        <w:jc w:val="both"/>
        <w:outlineLvl w:val="1"/>
        <w:rPr>
          <w:rFonts w:cs="FrankRuehl"/>
          <w:u w:val="single"/>
          <w:rtl/>
        </w:rPr>
      </w:pPr>
      <w:r w:rsidRPr="00921A55">
        <w:rPr>
          <w:rFonts w:cs="FrankRuehl" w:hint="cs"/>
          <w:u w:val="single"/>
          <w:rtl/>
        </w:rPr>
        <w:t xml:space="preserve">פרק 6 </w:t>
      </w:r>
      <w:r w:rsidRPr="00921A55">
        <w:rPr>
          <w:rFonts w:cs="FrankRuehl"/>
          <w:u w:val="single"/>
          <w:rtl/>
        </w:rPr>
        <w:t>–</w:t>
      </w:r>
      <w:r w:rsidRPr="00921A55">
        <w:rPr>
          <w:rFonts w:cs="FrankRuehl" w:hint="cs"/>
          <w:u w:val="single"/>
          <w:rtl/>
        </w:rPr>
        <w:t xml:space="preserve"> זכויות קנין</w:t>
      </w:r>
    </w:p>
    <w:p w14:paraId="0AD8D5FD"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hint="cs"/>
          <w:rtl/>
        </w:rPr>
        <w:lastRenderedPageBreak/>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3B95F073"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hint="cs"/>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14:paraId="023645B2" w14:textId="77777777" w:rsidR="00801013" w:rsidRPr="00921A55" w:rsidRDefault="00801013" w:rsidP="00801013">
      <w:pPr>
        <w:spacing w:before="60" w:afterLines="60" w:after="144" w:line="276" w:lineRule="auto"/>
        <w:ind w:hanging="964"/>
        <w:jc w:val="both"/>
        <w:outlineLvl w:val="1"/>
        <w:rPr>
          <w:rFonts w:cs="FrankRuehl"/>
          <w:u w:val="single"/>
          <w:rtl/>
        </w:rPr>
      </w:pPr>
      <w:r w:rsidRPr="00921A55">
        <w:rPr>
          <w:rFonts w:cs="FrankRuehl" w:hint="cs"/>
          <w:u w:val="single"/>
          <w:rtl/>
        </w:rPr>
        <w:t xml:space="preserve">פרק 7 </w:t>
      </w:r>
      <w:r w:rsidRPr="00921A55">
        <w:rPr>
          <w:rFonts w:cs="FrankRuehl"/>
          <w:u w:val="single"/>
          <w:rtl/>
        </w:rPr>
        <w:t>–</w:t>
      </w:r>
      <w:r w:rsidRPr="00921A55">
        <w:rPr>
          <w:rFonts w:cs="FrankRuehl" w:hint="cs"/>
          <w:u w:val="single"/>
          <w:rtl/>
        </w:rPr>
        <w:t xml:space="preserve"> הצהרה בדבר העדר ניגוד עניינים</w:t>
      </w:r>
    </w:p>
    <w:p w14:paraId="771C6FF0" w14:textId="77777777" w:rsidR="00801013" w:rsidRPr="009910FA" w:rsidRDefault="00801013" w:rsidP="00801013">
      <w:pPr>
        <w:spacing w:before="60" w:afterLines="60" w:after="144" w:line="276" w:lineRule="auto"/>
        <w:ind w:left="-934" w:hanging="30"/>
        <w:jc w:val="both"/>
        <w:outlineLvl w:val="1"/>
        <w:rPr>
          <w:rFonts w:cs="FrankRuehl"/>
          <w:rtl/>
        </w:rPr>
      </w:pPr>
      <w:r w:rsidRPr="009910FA">
        <w:rPr>
          <w:rFonts w:cs="FrankRuehl" w:hint="eastAsia"/>
          <w:rtl/>
        </w:rPr>
        <w:t>למיטב</w:t>
      </w:r>
      <w:r w:rsidRPr="009910FA">
        <w:rPr>
          <w:rFonts w:cs="FrankRuehl"/>
          <w:rtl/>
        </w:rPr>
        <w:t xml:space="preserve"> </w:t>
      </w:r>
      <w:r w:rsidRPr="009910FA">
        <w:rPr>
          <w:rFonts w:cs="FrankRuehl" w:hint="eastAsia"/>
          <w:rtl/>
        </w:rPr>
        <w:t>ידיעתי</w:t>
      </w:r>
      <w:r w:rsidRPr="009910FA">
        <w:rPr>
          <w:rFonts w:cs="FrankRuehl"/>
          <w:rtl/>
        </w:rPr>
        <w:t xml:space="preserve"> אין בהגשת הצעה על פי המכרז ו/או ב</w:t>
      </w:r>
      <w:r w:rsidRPr="009910FA">
        <w:rPr>
          <w:rFonts w:cs="FrankRuehl" w:hint="cs"/>
          <w:rtl/>
        </w:rPr>
        <w:t>אספקת</w:t>
      </w:r>
      <w:r w:rsidRPr="009910FA">
        <w:rPr>
          <w:rFonts w:cs="FrankRuehl"/>
          <w:rtl/>
        </w:rPr>
        <w:t xml:space="preserve"> </w:t>
      </w:r>
      <w:r w:rsidRPr="009910FA">
        <w:rPr>
          <w:rFonts w:cs="FrankRuehl" w:hint="cs"/>
          <w:rtl/>
        </w:rPr>
        <w:t>הציוד</w:t>
      </w:r>
      <w:r w:rsidRPr="009910FA">
        <w:rPr>
          <w:rFonts w:cs="FrankRuehl"/>
          <w:rtl/>
        </w:rPr>
        <w:t xml:space="preserve"> נשוא המכרז משום ניגוד עניינים עסקי או איש</w:t>
      </w:r>
      <w:r w:rsidRPr="009910FA">
        <w:rPr>
          <w:rFonts w:cs="FrankRuehl" w:hint="eastAsia"/>
          <w:rtl/>
        </w:rPr>
        <w:t>י</w:t>
      </w:r>
      <w:r w:rsidRPr="009910FA">
        <w:rPr>
          <w:rFonts w:cs="FrankRuehl" w:hint="cs"/>
          <w:rtl/>
        </w:rPr>
        <w:t>, של המציע,</w:t>
      </w:r>
      <w:r w:rsidRPr="009910FA">
        <w:rPr>
          <w:rFonts w:cs="FrankRuehl"/>
          <w:rtl/>
        </w:rPr>
        <w:t xml:space="preserve"> של עובדי</w:t>
      </w:r>
      <w:r w:rsidRPr="009910FA">
        <w:rPr>
          <w:rFonts w:cs="FrankRuehl" w:hint="cs"/>
          <w:rtl/>
        </w:rPr>
        <w:t>ו</w:t>
      </w:r>
      <w:r w:rsidRPr="009910FA">
        <w:rPr>
          <w:rFonts w:cs="FrankRuehl"/>
          <w:rtl/>
        </w:rPr>
        <w:t xml:space="preserve">, של ספקי משנה </w:t>
      </w:r>
      <w:r w:rsidRPr="009910FA">
        <w:rPr>
          <w:rFonts w:cs="FrankRuehl" w:hint="eastAsia"/>
          <w:rtl/>
        </w:rPr>
        <w:t>או</w:t>
      </w:r>
      <w:r w:rsidRPr="009910FA">
        <w:rPr>
          <w:rFonts w:cs="FrankRuehl"/>
          <w:rtl/>
        </w:rPr>
        <w:t xml:space="preserve"> של צד ג' כלשהו, המעורבים בה</w:t>
      </w:r>
      <w:r w:rsidRPr="009910FA">
        <w:rPr>
          <w:rFonts w:cs="FrankRuehl" w:hint="eastAsia"/>
          <w:rtl/>
        </w:rPr>
        <w:t>צעה</w:t>
      </w:r>
      <w:r w:rsidRPr="009910FA">
        <w:rPr>
          <w:rFonts w:cs="FrankRuehl"/>
          <w:rtl/>
        </w:rPr>
        <w:t xml:space="preserve"> או בביצועה.</w:t>
      </w:r>
    </w:p>
    <w:p w14:paraId="18FF45D3" w14:textId="77777777" w:rsidR="00801013" w:rsidRPr="009910FA" w:rsidRDefault="00801013" w:rsidP="00801013">
      <w:pPr>
        <w:spacing w:before="60" w:afterLines="60" w:after="144" w:line="276" w:lineRule="auto"/>
        <w:ind w:left="-934" w:hanging="30"/>
        <w:jc w:val="both"/>
        <w:outlineLvl w:val="1"/>
        <w:rPr>
          <w:rFonts w:cs="FrankRuehl"/>
          <w:rtl/>
        </w:rPr>
      </w:pPr>
      <w:r w:rsidRPr="009910FA">
        <w:rPr>
          <w:rFonts w:cs="FrankRuehl" w:hint="eastAsia"/>
          <w:rtl/>
        </w:rPr>
        <w:t>לאחר</w:t>
      </w:r>
      <w:r w:rsidRPr="009910FA">
        <w:rPr>
          <w:rFonts w:cs="FrankRuehl"/>
          <w:rtl/>
        </w:rPr>
        <w:t xml:space="preserve"> שבדקתי את העניין </w:t>
      </w:r>
      <w:r w:rsidRPr="009910FA">
        <w:rPr>
          <w:rFonts w:cs="FrankRuehl" w:hint="eastAsia"/>
          <w:rtl/>
        </w:rPr>
        <w:t>כמיטב</w:t>
      </w:r>
      <w:r w:rsidRPr="009910FA">
        <w:rPr>
          <w:rFonts w:cs="FrankRuehl"/>
          <w:rtl/>
        </w:rPr>
        <w:t xml:space="preserve"> יכולת</w:t>
      </w:r>
      <w:r w:rsidRPr="009910FA">
        <w:rPr>
          <w:rFonts w:cs="FrankRuehl" w:hint="eastAsia"/>
          <w:rtl/>
        </w:rPr>
        <w:t>י</w:t>
      </w:r>
      <w:r w:rsidRPr="009910FA">
        <w:rPr>
          <w:rFonts w:cs="FrankRuehl"/>
          <w:rtl/>
        </w:rPr>
        <w:t xml:space="preserve">, אני </w:t>
      </w:r>
      <w:r w:rsidRPr="009910FA">
        <w:rPr>
          <w:rFonts w:cs="FrankRuehl" w:hint="eastAsia"/>
          <w:rtl/>
        </w:rPr>
        <w:t>מצהיר</w:t>
      </w:r>
      <w:r w:rsidRPr="009910FA">
        <w:rPr>
          <w:rFonts w:cs="FrankRuehl"/>
          <w:rtl/>
        </w:rPr>
        <w:t xml:space="preserve">/ה ומתחייב/ת כי אין לי </w:t>
      </w:r>
      <w:r w:rsidRPr="009910FA">
        <w:rPr>
          <w:rFonts w:cs="FrankRuehl" w:hint="cs"/>
          <w:rtl/>
        </w:rPr>
        <w:t xml:space="preserve">או למציע או לכל עובד של המציע או קבלן משנה במכרז, </w:t>
      </w:r>
      <w:r w:rsidRPr="009910FA">
        <w:rPr>
          <w:rFonts w:cs="FrankRuehl"/>
          <w:rtl/>
        </w:rPr>
        <w:t xml:space="preserve">כל עניין כלכלי או אחר </w:t>
      </w:r>
      <w:r w:rsidRPr="009910FA">
        <w:rPr>
          <w:rFonts w:cs="FrankRuehl" w:hint="eastAsia"/>
          <w:rtl/>
        </w:rPr>
        <w:t>העלול</w:t>
      </w:r>
      <w:r w:rsidRPr="009910FA">
        <w:rPr>
          <w:rFonts w:cs="FrankRuehl"/>
          <w:rtl/>
        </w:rPr>
        <w:t xml:space="preserve"> לעמוד בניגוד עניינים או בחשש לניגוד עניינים עם </w:t>
      </w:r>
      <w:r w:rsidRPr="009910FA">
        <w:rPr>
          <w:rFonts w:cs="FrankRuehl" w:hint="cs"/>
          <w:rtl/>
        </w:rPr>
        <w:t>ביצוע השירותים</w:t>
      </w:r>
      <w:r w:rsidRPr="009910FA">
        <w:rPr>
          <w:rFonts w:cs="FrankRuehl"/>
          <w:rtl/>
        </w:rPr>
        <w:t xml:space="preserve">. </w:t>
      </w:r>
      <w:r w:rsidRPr="009910FA">
        <w:rPr>
          <w:rFonts w:cs="FrankRuehl" w:hint="eastAsia"/>
          <w:rtl/>
        </w:rPr>
        <w:t>אני</w:t>
      </w:r>
      <w:r w:rsidRPr="009910FA">
        <w:rPr>
          <w:rFonts w:cs="FrankRuehl"/>
          <w:rtl/>
        </w:rPr>
        <w:t xml:space="preserve"> מתחייב/ת עוד, כי אם במהלך עבודתי כאמור, </w:t>
      </w:r>
      <w:r w:rsidRPr="009910FA">
        <w:rPr>
          <w:rFonts w:cs="FrankRuehl" w:hint="eastAsia"/>
          <w:rtl/>
        </w:rPr>
        <w:t>יובא</w:t>
      </w:r>
      <w:r w:rsidRPr="009910FA">
        <w:rPr>
          <w:rFonts w:cs="FrankRuehl"/>
          <w:rtl/>
        </w:rPr>
        <w:t xml:space="preserve"> לידיעתי ניגוד עניינים כאמור, או </w:t>
      </w:r>
      <w:r w:rsidRPr="009910FA">
        <w:rPr>
          <w:rFonts w:cs="FrankRuehl" w:hint="cs"/>
          <w:rtl/>
        </w:rPr>
        <w:t xml:space="preserve">דבר העלול </w:t>
      </w:r>
      <w:r w:rsidRPr="009910FA">
        <w:rPr>
          <w:rFonts w:cs="FrankRuehl"/>
          <w:rtl/>
        </w:rPr>
        <w:t>ליצור חשש לניגו</w:t>
      </w:r>
      <w:r w:rsidRPr="009910FA">
        <w:rPr>
          <w:rFonts w:cs="FrankRuehl" w:hint="eastAsia"/>
          <w:rtl/>
        </w:rPr>
        <w:t>ד</w:t>
      </w:r>
      <w:r w:rsidRPr="009910FA">
        <w:rPr>
          <w:rFonts w:cs="FrankRuehl"/>
          <w:rtl/>
        </w:rPr>
        <w:t xml:space="preserve"> עניינים כזה, אודיע עליו </w:t>
      </w:r>
      <w:r w:rsidRPr="009910FA">
        <w:rPr>
          <w:rFonts w:cs="FrankRuehl" w:hint="eastAsia"/>
          <w:rtl/>
        </w:rPr>
        <w:t>לכם</w:t>
      </w:r>
      <w:r w:rsidRPr="009910FA">
        <w:rPr>
          <w:rFonts w:cs="FrankRuehl"/>
          <w:rtl/>
        </w:rPr>
        <w:t xml:space="preserve"> ללא דיחוי.</w:t>
      </w:r>
    </w:p>
    <w:p w14:paraId="14266EF8" w14:textId="77777777" w:rsidR="00801013" w:rsidRPr="00921A55" w:rsidRDefault="00801013" w:rsidP="00801013">
      <w:pPr>
        <w:spacing w:before="60" w:afterLines="60" w:after="144" w:line="276" w:lineRule="auto"/>
        <w:ind w:hanging="964"/>
        <w:jc w:val="both"/>
        <w:outlineLvl w:val="1"/>
        <w:rPr>
          <w:rFonts w:ascii="Narkisim" w:hAnsi="Narkisim" w:cs="FrankRuehl"/>
          <w:u w:val="single"/>
          <w:rtl/>
        </w:rPr>
      </w:pPr>
      <w:r w:rsidRPr="00921A55">
        <w:rPr>
          <w:rFonts w:ascii="Narkisim" w:hAnsi="Narkisim" w:cs="FrankRuehl" w:hint="cs"/>
          <w:u w:val="single"/>
          <w:rtl/>
        </w:rPr>
        <w:t xml:space="preserve">פרק 8 </w:t>
      </w:r>
      <w:r w:rsidRPr="00921A55">
        <w:rPr>
          <w:rFonts w:ascii="Narkisim" w:hAnsi="Narkisim" w:cs="FrankRuehl"/>
          <w:u w:val="single"/>
          <w:rtl/>
        </w:rPr>
        <w:t>–</w:t>
      </w:r>
      <w:r w:rsidRPr="00921A55">
        <w:rPr>
          <w:rFonts w:ascii="Narkisim" w:hAnsi="Narkisim" w:cs="FrankRuehl" w:hint="cs"/>
          <w:u w:val="single"/>
          <w:rtl/>
        </w:rPr>
        <w:t xml:space="preserve"> התחייבות לשמירה על סודיות</w:t>
      </w:r>
    </w:p>
    <w:p w14:paraId="217BE63B"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rtl/>
        </w:rPr>
        <w:t>הואיל</w:t>
      </w:r>
      <w:r w:rsidRPr="00921A55">
        <w:rPr>
          <w:rFonts w:cs="FrankRuehl"/>
          <w:rtl/>
        </w:rPr>
        <w:tab/>
      </w:r>
      <w:r w:rsidRPr="00921A55">
        <w:rPr>
          <w:rFonts w:cs="FrankRuehl" w:hint="cs"/>
          <w:rtl/>
        </w:rPr>
        <w:t xml:space="preserve">ועורך המכרז/המזמין מתכוון לרכוש שירותים כמפורט במכרז; </w:t>
      </w:r>
    </w:p>
    <w:p w14:paraId="293C1983" w14:textId="77777777" w:rsidR="00801013" w:rsidRPr="00921A55" w:rsidRDefault="00801013" w:rsidP="00801013">
      <w:pPr>
        <w:pStyle w:val="afffffa"/>
        <w:widowControl w:val="0"/>
        <w:spacing w:before="60" w:afterLines="60" w:after="144" w:line="276" w:lineRule="auto"/>
        <w:ind w:left="-934" w:hanging="30"/>
        <w:outlineLvl w:val="1"/>
        <w:rPr>
          <w:rFonts w:cs="FrankRuehl"/>
          <w:sz w:val="24"/>
          <w:u w:val="single"/>
          <w:rtl/>
        </w:rPr>
      </w:pPr>
      <w:r w:rsidRPr="00921A55">
        <w:rPr>
          <w:rFonts w:cs="FrankRuehl"/>
          <w:sz w:val="24"/>
          <w:rtl/>
        </w:rPr>
        <w:t>והואיל</w:t>
      </w:r>
      <w:r w:rsidRPr="00921A55">
        <w:rPr>
          <w:rFonts w:cs="FrankRuehl"/>
          <w:sz w:val="24"/>
          <w:rtl/>
        </w:rPr>
        <w:tab/>
      </w:r>
      <w:r w:rsidRPr="00921A55">
        <w:rPr>
          <w:rFonts w:cs="FrankRuehl" w:hint="cs"/>
          <w:sz w:val="24"/>
          <w:rtl/>
        </w:rPr>
        <w:t>ובאם יזכה המציע במכרז, המציע ואני</w:t>
      </w:r>
      <w:r w:rsidRPr="00921A55">
        <w:rPr>
          <w:rFonts w:cs="FrankRuehl"/>
          <w:sz w:val="24"/>
          <w:rtl/>
        </w:rPr>
        <w:t xml:space="preserve"> עשוי</w:t>
      </w:r>
      <w:r w:rsidRPr="00921A55">
        <w:rPr>
          <w:rFonts w:cs="FrankRuehl" w:hint="cs"/>
          <w:sz w:val="24"/>
          <w:rtl/>
        </w:rPr>
        <w:t>ים</w:t>
      </w:r>
      <w:r w:rsidRPr="00921A55">
        <w:rPr>
          <w:rFonts w:cs="FrankRuehl"/>
          <w:sz w:val="24"/>
          <w:rtl/>
        </w:rPr>
        <w:t xml:space="preserve"> לה</w:t>
      </w:r>
      <w:r w:rsidRPr="00921A55">
        <w:rPr>
          <w:rFonts w:cs="FrankRuehl" w:hint="cs"/>
          <w:sz w:val="24"/>
          <w:rtl/>
        </w:rPr>
        <w:t>י</w:t>
      </w:r>
      <w:r w:rsidRPr="00921A55">
        <w:rPr>
          <w:rFonts w:cs="FrankRuehl"/>
          <w:sz w:val="24"/>
          <w:rtl/>
        </w:rPr>
        <w:t xml:space="preserve">חשף לסודות </w:t>
      </w:r>
      <w:r w:rsidRPr="00921A55">
        <w:rPr>
          <w:rFonts w:cs="FrankRuehl" w:hint="cs"/>
          <w:sz w:val="24"/>
          <w:rtl/>
        </w:rPr>
        <w:t xml:space="preserve">מקצועיים </w:t>
      </w:r>
      <w:r w:rsidRPr="00921A55">
        <w:rPr>
          <w:rFonts w:cs="FrankRuehl"/>
          <w:sz w:val="24"/>
          <w:rtl/>
        </w:rPr>
        <w:t>עליהם מעונ</w:t>
      </w:r>
      <w:r w:rsidRPr="00921A55">
        <w:rPr>
          <w:rFonts w:cs="FrankRuehl" w:hint="cs"/>
          <w:sz w:val="24"/>
          <w:rtl/>
        </w:rPr>
        <w:t>י</w:t>
      </w:r>
      <w:r w:rsidRPr="00921A55">
        <w:rPr>
          <w:rFonts w:cs="FrankRuehl"/>
          <w:sz w:val="24"/>
          <w:rtl/>
        </w:rPr>
        <w:t>ינת מדינת ישראל להגן</w:t>
      </w:r>
      <w:r w:rsidRPr="00921A55">
        <w:rPr>
          <w:rFonts w:cs="FrankRuehl" w:hint="cs"/>
          <w:sz w:val="24"/>
          <w:rtl/>
        </w:rPr>
        <w:t>;</w:t>
      </w:r>
    </w:p>
    <w:p w14:paraId="01AB7349" w14:textId="77777777" w:rsidR="00801013" w:rsidRPr="00921A55" w:rsidRDefault="00801013" w:rsidP="00801013">
      <w:pPr>
        <w:pStyle w:val="afffffa"/>
        <w:widowControl w:val="0"/>
        <w:spacing w:before="60" w:afterLines="60" w:after="144" w:line="276" w:lineRule="auto"/>
        <w:ind w:left="-934" w:hanging="30"/>
        <w:outlineLvl w:val="1"/>
        <w:rPr>
          <w:rFonts w:cs="FrankRuehl"/>
          <w:sz w:val="24"/>
          <w:rtl/>
        </w:rPr>
      </w:pPr>
      <w:bookmarkStart w:id="299" w:name="_Toc201561642"/>
      <w:bookmarkStart w:id="300" w:name="_Toc201636770"/>
      <w:bookmarkStart w:id="301" w:name="_Toc201895081"/>
      <w:bookmarkStart w:id="302" w:name="_Toc240770176"/>
      <w:bookmarkStart w:id="303" w:name="_Toc240771668"/>
      <w:bookmarkStart w:id="304" w:name="_Toc252446133"/>
      <w:r w:rsidRPr="00921A55">
        <w:rPr>
          <w:rFonts w:cs="FrankRuehl"/>
          <w:sz w:val="24"/>
          <w:rtl/>
        </w:rPr>
        <w:t>לפיכך הנני מתחייב</w:t>
      </w:r>
      <w:r w:rsidRPr="00921A55">
        <w:rPr>
          <w:rFonts w:cs="FrankRuehl" w:hint="cs"/>
          <w:sz w:val="24"/>
          <w:rtl/>
        </w:rPr>
        <w:t>, בשמי ובשם המציע,</w:t>
      </w:r>
      <w:r w:rsidRPr="00921A55">
        <w:rPr>
          <w:rFonts w:cs="FrankRuehl"/>
          <w:sz w:val="24"/>
          <w:rtl/>
        </w:rPr>
        <w:t xml:space="preserve"> כלפי מדינת ישראל כדלקמן:</w:t>
      </w:r>
      <w:bookmarkEnd w:id="299"/>
      <w:bookmarkEnd w:id="300"/>
      <w:bookmarkEnd w:id="301"/>
      <w:bookmarkEnd w:id="302"/>
      <w:bookmarkEnd w:id="303"/>
      <w:bookmarkEnd w:id="304"/>
    </w:p>
    <w:p w14:paraId="29726FF1" w14:textId="77777777" w:rsidR="00801013" w:rsidRPr="00921A55" w:rsidRDefault="00801013" w:rsidP="00801013">
      <w:pPr>
        <w:pStyle w:val="N1"/>
        <w:widowControl w:val="0"/>
        <w:spacing w:before="60" w:afterLines="60" w:after="144" w:line="276" w:lineRule="auto"/>
        <w:ind w:left="-934" w:hanging="30"/>
        <w:outlineLvl w:val="1"/>
        <w:rPr>
          <w:rFonts w:cs="FrankRuehl"/>
          <w:sz w:val="24"/>
          <w:rtl/>
        </w:rPr>
      </w:pPr>
      <w:r w:rsidRPr="00921A55">
        <w:rPr>
          <w:rFonts w:cs="FrankRuehl"/>
          <w:sz w:val="24"/>
          <w:rtl/>
        </w:rPr>
        <w:t>בהתחייבות זו תהיה למונחים הבאים המשמעות המופיעה לצידם:</w:t>
      </w:r>
    </w:p>
    <w:p w14:paraId="263D41C7" w14:textId="36D29064" w:rsidR="00801013" w:rsidRDefault="00801013" w:rsidP="00801013">
      <w:pPr>
        <w:pStyle w:val="affe"/>
        <w:widowControl w:val="0"/>
        <w:spacing w:before="60" w:afterLines="60" w:after="144" w:line="276" w:lineRule="auto"/>
        <w:ind w:left="-934" w:hanging="30"/>
        <w:outlineLvl w:val="1"/>
        <w:rPr>
          <w:rFonts w:cs="FrankRuehl"/>
          <w:sz w:val="24"/>
          <w:rtl/>
        </w:rPr>
      </w:pPr>
      <w:r w:rsidRPr="00921A55">
        <w:rPr>
          <w:rFonts w:cs="FrankRuehl" w:hint="cs"/>
          <w:sz w:val="24"/>
          <w:rtl/>
        </w:rPr>
        <w:t xml:space="preserve">"המכשירים" - אספקת </w:t>
      </w:r>
      <w:r>
        <w:rPr>
          <w:rFonts w:cs="FrankRuehl" w:hint="cs"/>
          <w:sz w:val="24"/>
          <w:rtl/>
        </w:rPr>
        <w:t>מכשירים סלולאריים</w:t>
      </w:r>
    </w:p>
    <w:p w14:paraId="171135E1" w14:textId="77777777" w:rsidR="00801013" w:rsidRDefault="00801013" w:rsidP="00801013">
      <w:pPr>
        <w:pStyle w:val="affe"/>
        <w:widowControl w:val="0"/>
        <w:spacing w:before="60" w:afterLines="60" w:after="144" w:line="276" w:lineRule="auto"/>
        <w:ind w:left="-934" w:hanging="30"/>
        <w:outlineLvl w:val="1"/>
        <w:rPr>
          <w:rFonts w:cs="FrankRuehl"/>
          <w:sz w:val="24"/>
          <w:rtl/>
        </w:rPr>
      </w:pPr>
      <w:r>
        <w:rPr>
          <w:rFonts w:cs="FrankRuehl" w:hint="cs"/>
          <w:sz w:val="24"/>
          <w:rtl/>
        </w:rPr>
        <w:t>"שירותים</w:t>
      </w:r>
      <w:r w:rsidRPr="00921A55">
        <w:rPr>
          <w:rFonts w:cs="FrankRuehl" w:hint="cs"/>
          <w:sz w:val="24"/>
          <w:rtl/>
        </w:rPr>
        <w:t xml:space="preserve">" -  אספקת </w:t>
      </w:r>
      <w:r>
        <w:rPr>
          <w:rFonts w:cs="FrankRuehl" w:hint="cs"/>
          <w:sz w:val="24"/>
          <w:rtl/>
        </w:rPr>
        <w:t xml:space="preserve">שירותי תוכן  סלולאריים </w:t>
      </w:r>
    </w:p>
    <w:p w14:paraId="0A4CB044" w14:textId="77777777" w:rsidR="00801013" w:rsidRPr="00921A55" w:rsidRDefault="00801013" w:rsidP="00801013">
      <w:pPr>
        <w:pStyle w:val="affe"/>
        <w:widowControl w:val="0"/>
        <w:spacing w:before="60" w:afterLines="60" w:after="144" w:line="276" w:lineRule="auto"/>
        <w:ind w:left="-934" w:hanging="30"/>
        <w:outlineLvl w:val="1"/>
        <w:rPr>
          <w:rFonts w:cs="FrankRuehl"/>
          <w:sz w:val="24"/>
          <w:rtl/>
        </w:rPr>
      </w:pPr>
      <w:r>
        <w:rPr>
          <w:rFonts w:cs="FrankRuehl" w:hint="cs"/>
          <w:sz w:val="24"/>
          <w:rtl/>
        </w:rPr>
        <w:t xml:space="preserve">" ציוד ותוכנה" </w:t>
      </w:r>
      <w:r>
        <w:rPr>
          <w:rFonts w:cs="FrankRuehl"/>
          <w:sz w:val="24"/>
          <w:rtl/>
        </w:rPr>
        <w:t>–</w:t>
      </w:r>
      <w:r>
        <w:rPr>
          <w:rFonts w:cs="FrankRuehl" w:hint="cs"/>
          <w:sz w:val="24"/>
          <w:rtl/>
        </w:rPr>
        <w:t>התקנת ציוד תקשורת ותוכנות ייעודיו</w:t>
      </w:r>
      <w:r>
        <w:rPr>
          <w:rFonts w:cs="FrankRuehl" w:hint="eastAsia"/>
          <w:sz w:val="24"/>
          <w:rtl/>
        </w:rPr>
        <w:t>ת</w:t>
      </w:r>
    </w:p>
    <w:p w14:paraId="3B12C4AB" w14:textId="77777777" w:rsidR="00801013" w:rsidRPr="00921A55" w:rsidRDefault="00801013" w:rsidP="00801013">
      <w:pPr>
        <w:pStyle w:val="affe"/>
        <w:widowControl w:val="0"/>
        <w:spacing w:before="60" w:afterLines="60" w:after="144" w:line="276" w:lineRule="auto"/>
        <w:ind w:left="-934" w:hanging="30"/>
        <w:outlineLvl w:val="1"/>
        <w:rPr>
          <w:rFonts w:cs="FrankRuehl"/>
          <w:sz w:val="24"/>
          <w:rtl/>
        </w:rPr>
      </w:pPr>
      <w:r w:rsidRPr="00921A55">
        <w:rPr>
          <w:rFonts w:cs="FrankRuehl"/>
          <w:sz w:val="24"/>
          <w:rtl/>
        </w:rPr>
        <w:t>"מידע" -</w:t>
      </w:r>
      <w:r w:rsidRPr="00921A55">
        <w:rPr>
          <w:rFonts w:cs="FrankRuehl"/>
          <w:sz w:val="24"/>
          <w:rtl/>
        </w:rPr>
        <w:tab/>
        <w:t>כל מידע (</w:t>
      </w:r>
      <w:r w:rsidRPr="00921A55">
        <w:rPr>
          <w:rFonts w:cs="FrankRuehl"/>
          <w:sz w:val="24"/>
        </w:rPr>
        <w:t>Infor</w:t>
      </w:r>
      <w:r w:rsidRPr="00921A55">
        <w:rPr>
          <w:rFonts w:cs="FrankRuehl"/>
        </w:rPr>
        <w:t>M</w:t>
      </w:r>
      <w:r w:rsidRPr="00921A55">
        <w:rPr>
          <w:rFonts w:cs="FrankRuehl"/>
          <w:sz w:val="24"/>
        </w:rPr>
        <w:t>ation</w:t>
      </w:r>
      <w:r w:rsidRPr="00921A55">
        <w:rPr>
          <w:rFonts w:cs="FrankRuehl"/>
          <w:sz w:val="24"/>
          <w:rtl/>
        </w:rPr>
        <w:t>), ידע (</w:t>
      </w:r>
      <w:r w:rsidRPr="00921A55">
        <w:rPr>
          <w:rFonts w:cs="FrankRuehl"/>
          <w:sz w:val="24"/>
        </w:rPr>
        <w:t>Know-How</w:t>
      </w:r>
      <w:r w:rsidRPr="00921A55">
        <w:rPr>
          <w:rFonts w:cs="FrankRuehl"/>
          <w:sz w:val="24"/>
          <w:rtl/>
        </w:rPr>
        <w:t>), ידיעה, מסמך, תכתובת, תוכנית, נתון, מודל, חוות דעת, מסקנה וכל דבר אחר כיוצ"ב הקשור ב</w:t>
      </w:r>
      <w:r w:rsidRPr="00921A55">
        <w:rPr>
          <w:rFonts w:cs="FrankRuehl" w:hint="cs"/>
          <w:sz w:val="24"/>
          <w:rtl/>
        </w:rPr>
        <w:t>אספקת</w:t>
      </w:r>
      <w:r w:rsidRPr="00921A55">
        <w:rPr>
          <w:rFonts w:cs="FrankRuehl"/>
          <w:sz w:val="24"/>
          <w:rtl/>
        </w:rPr>
        <w:t xml:space="preserve"> ה</w:t>
      </w:r>
      <w:r w:rsidRPr="00921A55">
        <w:rPr>
          <w:rFonts w:cs="FrankRuehl" w:hint="cs"/>
          <w:sz w:val="24"/>
          <w:rtl/>
        </w:rPr>
        <w:t>שירותים</w:t>
      </w:r>
      <w:r w:rsidRPr="00921A55">
        <w:rPr>
          <w:rFonts w:cs="FrankRuehl"/>
          <w:sz w:val="24"/>
          <w:rtl/>
        </w:rPr>
        <w:t xml:space="preserve"> בין בכתב ובין בע"פ ו/או בכל צורה או דרך של שימור ידיעות בצורה חשמלית ו/או אלקטרונית ו/או אופטית ו/או מגנטית ו/או אחרת.</w:t>
      </w:r>
    </w:p>
    <w:p w14:paraId="5A0FB527" w14:textId="77777777" w:rsidR="00801013" w:rsidRPr="00921A55" w:rsidRDefault="00801013" w:rsidP="00801013">
      <w:pPr>
        <w:pStyle w:val="affe"/>
        <w:widowControl w:val="0"/>
        <w:spacing w:before="60" w:afterLines="60" w:after="144" w:line="276" w:lineRule="auto"/>
        <w:ind w:left="-934" w:hanging="30"/>
        <w:outlineLvl w:val="1"/>
        <w:rPr>
          <w:rFonts w:cs="FrankRuehl"/>
          <w:sz w:val="24"/>
          <w:rtl/>
        </w:rPr>
      </w:pPr>
      <w:r w:rsidRPr="00921A55">
        <w:rPr>
          <w:rFonts w:cs="FrankRuehl"/>
          <w:sz w:val="24"/>
          <w:rtl/>
        </w:rPr>
        <w:t>"סודות מקצועיים" -</w:t>
      </w:r>
      <w:r w:rsidRPr="00921A55">
        <w:rPr>
          <w:rFonts w:cs="FrankRuehl"/>
          <w:sz w:val="24"/>
          <w:rtl/>
        </w:rPr>
        <w:tab/>
        <w:t>כל מידע אשר יגיע לידי בקשר ל</w:t>
      </w:r>
      <w:r w:rsidRPr="00921A55">
        <w:rPr>
          <w:rFonts w:cs="FrankRuehl" w:hint="cs"/>
          <w:sz w:val="24"/>
          <w:rtl/>
        </w:rPr>
        <w:t>אספקת</w:t>
      </w:r>
      <w:r w:rsidRPr="00921A55">
        <w:rPr>
          <w:rFonts w:cs="FrankRuehl"/>
          <w:sz w:val="24"/>
          <w:rtl/>
        </w:rPr>
        <w:t xml:space="preserve"> ה</w:t>
      </w:r>
      <w:r w:rsidRPr="00921A55">
        <w:rPr>
          <w:rFonts w:cs="FrankRuehl" w:hint="cs"/>
          <w:sz w:val="24"/>
          <w:rtl/>
        </w:rPr>
        <w:t>שירותים</w:t>
      </w:r>
      <w:r w:rsidRPr="00921A55">
        <w:rPr>
          <w:rFonts w:cs="FrankRuehl"/>
          <w:sz w:val="24"/>
          <w:rtl/>
        </w:rPr>
        <w:t>, בין אם נתקבל במהלך מתן ה</w:t>
      </w:r>
      <w:r w:rsidRPr="00921A55">
        <w:rPr>
          <w:rFonts w:cs="FrankRuehl" w:hint="cs"/>
          <w:sz w:val="24"/>
          <w:rtl/>
        </w:rPr>
        <w:t>שירותים</w:t>
      </w:r>
      <w:r w:rsidRPr="00921A55">
        <w:rPr>
          <w:rFonts w:cs="FrankRuehl"/>
          <w:sz w:val="24"/>
          <w:rtl/>
        </w:rPr>
        <w:t xml:space="preserve"> או לאחר מכן, לרבות ומבלי לפגוע בכלליות האמור לעיל: מידע אשר </w:t>
      </w:r>
      <w:r w:rsidRPr="00921A55">
        <w:rPr>
          <w:rFonts w:cs="FrankRuehl" w:hint="cs"/>
          <w:sz w:val="24"/>
          <w:rtl/>
        </w:rPr>
        <w:t>יימס</w:t>
      </w:r>
      <w:r w:rsidRPr="00921A55">
        <w:rPr>
          <w:rFonts w:cs="FrankRuehl" w:hint="eastAsia"/>
          <w:sz w:val="24"/>
          <w:rtl/>
        </w:rPr>
        <w:t>ר</w:t>
      </w:r>
      <w:r w:rsidRPr="00921A55">
        <w:rPr>
          <w:rFonts w:cs="FrankRuehl"/>
          <w:sz w:val="24"/>
          <w:rtl/>
        </w:rPr>
        <w:t xml:space="preserve"> ע</w:t>
      </w:r>
      <w:r w:rsidRPr="00921A55">
        <w:rPr>
          <w:rFonts w:cs="FrankRuehl" w:hint="cs"/>
          <w:sz w:val="24"/>
          <w:rtl/>
        </w:rPr>
        <w:t xml:space="preserve">ל ידי </w:t>
      </w:r>
      <w:r w:rsidRPr="00921A55">
        <w:rPr>
          <w:rFonts w:cs="FrankRuehl"/>
          <w:sz w:val="24"/>
          <w:rtl/>
        </w:rPr>
        <w:t xml:space="preserve">מדינת ישראל ו/או כל גורם אחר ו/או מי מטעמה. </w:t>
      </w:r>
    </w:p>
    <w:p w14:paraId="27A57BA0" w14:textId="59ECFA9E" w:rsidR="00801013" w:rsidRDefault="00801013" w:rsidP="00801013">
      <w:pPr>
        <w:spacing w:before="60" w:afterLines="60" w:after="144" w:line="276" w:lineRule="auto"/>
        <w:ind w:left="-934" w:hanging="30"/>
        <w:jc w:val="both"/>
        <w:outlineLvl w:val="1"/>
        <w:rPr>
          <w:rFonts w:cs="FrankRuehl"/>
          <w:rtl/>
        </w:rPr>
      </w:pPr>
      <w:r w:rsidRPr="00921A55">
        <w:rPr>
          <w:rFonts w:cs="FrankRuehl"/>
          <w:rtl/>
        </w:rPr>
        <w:t>הננ</w:t>
      </w:r>
      <w:r w:rsidRPr="00921A55">
        <w:rPr>
          <w:rFonts w:cs="FrankRuehl" w:hint="cs"/>
          <w:rtl/>
        </w:rPr>
        <w:t>ו</w:t>
      </w:r>
      <w:r w:rsidRPr="00921A55">
        <w:rPr>
          <w:rFonts w:cs="FrankRuehl"/>
          <w:rtl/>
        </w:rPr>
        <w:t xml:space="preserve"> מתחייב</w:t>
      </w:r>
      <w:r w:rsidRPr="00921A55">
        <w:rPr>
          <w:rFonts w:cs="FrankRuehl" w:hint="cs"/>
          <w:rtl/>
        </w:rPr>
        <w:t>ים</w:t>
      </w:r>
      <w:r w:rsidRPr="00921A55">
        <w:rPr>
          <w:rFonts w:cs="FrankRuehl"/>
          <w:rtl/>
        </w:rPr>
        <w:t xml:space="preserve"> לשמור את המידע ו/או הסודות המקצועיים </w:t>
      </w:r>
      <w:r w:rsidRPr="00921A55">
        <w:rPr>
          <w:rFonts w:cs="FrankRuehl" w:hint="cs"/>
          <w:rtl/>
        </w:rPr>
        <w:t xml:space="preserve">שיגיעו אלינו במהלך ו/או עקב ביצוע השירותים, </w:t>
      </w:r>
      <w:r w:rsidRPr="00921A55">
        <w:rPr>
          <w:rFonts w:cs="FrankRuehl"/>
          <w:rtl/>
        </w:rPr>
        <w:t xml:space="preserve">בסודיות מוחלטת ולעשות בהם שימוש אך ורק לצורך </w:t>
      </w:r>
      <w:r w:rsidRPr="00921A55">
        <w:rPr>
          <w:rFonts w:cs="FrankRuehl" w:hint="cs"/>
          <w:rtl/>
        </w:rPr>
        <w:t xml:space="preserve">אספקת </w:t>
      </w:r>
      <w:r w:rsidRPr="00921A55">
        <w:rPr>
          <w:rFonts w:cs="FrankRuehl"/>
          <w:rtl/>
        </w:rPr>
        <w:t>ה</w:t>
      </w:r>
      <w:r w:rsidRPr="00921A55">
        <w:rPr>
          <w:rFonts w:cs="FrankRuehl" w:hint="cs"/>
          <w:rtl/>
        </w:rPr>
        <w:t>שירותים</w:t>
      </w:r>
      <w:r w:rsidRPr="00921A55">
        <w:rPr>
          <w:rFonts w:cs="FrankRuehl"/>
          <w:rtl/>
        </w:rPr>
        <w:t>. למען הסר ספק, ומבלי לפגוע בכלליות האמור, הננ</w:t>
      </w:r>
      <w:r w:rsidRPr="00921A55">
        <w:rPr>
          <w:rFonts w:cs="FrankRuehl" w:hint="cs"/>
          <w:rtl/>
        </w:rPr>
        <w:t>ו</w:t>
      </w:r>
      <w:r w:rsidRPr="00921A55">
        <w:rPr>
          <w:rFonts w:cs="FrankRuehl"/>
          <w:rtl/>
        </w:rPr>
        <w:t xml:space="preserve"> מתחייב</w:t>
      </w:r>
      <w:r w:rsidRPr="00921A55">
        <w:rPr>
          <w:rFonts w:cs="FrankRuehl" w:hint="cs"/>
          <w:rtl/>
        </w:rPr>
        <w:t>ים</w:t>
      </w:r>
      <w:r w:rsidRPr="00921A55">
        <w:rPr>
          <w:rFonts w:cs="FrankRuehl"/>
          <w:rtl/>
        </w:rPr>
        <w:t xml:space="preserve"> לא לפרסם, להעביר, להודיע, למסור או להביא לידיעת כל אדם את המידע ו/או הסודות המקצועיים</w:t>
      </w:r>
      <w:r w:rsidRPr="00921A55">
        <w:rPr>
          <w:rFonts w:cs="FrankRuehl" w:hint="cs"/>
          <w:rtl/>
        </w:rPr>
        <w:t>, למעט מידע שהוא בנחלת הכלל או מידע שיש למסור על פי כל דין.</w:t>
      </w:r>
    </w:p>
    <w:p w14:paraId="735773C2" w14:textId="493779BD" w:rsidR="004459DF" w:rsidRDefault="004459DF" w:rsidP="00801013">
      <w:pPr>
        <w:spacing w:before="60" w:afterLines="60" w:after="144" w:line="276" w:lineRule="auto"/>
        <w:ind w:left="-934" w:hanging="30"/>
        <w:jc w:val="both"/>
        <w:outlineLvl w:val="1"/>
        <w:rPr>
          <w:rFonts w:cs="FrankRuehl"/>
          <w:rtl/>
        </w:rPr>
      </w:pPr>
    </w:p>
    <w:p w14:paraId="7046276A" w14:textId="5B316E4C" w:rsidR="004459DF" w:rsidRDefault="004459DF" w:rsidP="00801013">
      <w:pPr>
        <w:spacing w:before="60" w:afterLines="60" w:after="144" w:line="276" w:lineRule="auto"/>
        <w:ind w:left="-934" w:hanging="30"/>
        <w:jc w:val="both"/>
        <w:outlineLvl w:val="1"/>
        <w:rPr>
          <w:rFonts w:cs="FrankRuehl"/>
          <w:rtl/>
        </w:rPr>
      </w:pPr>
    </w:p>
    <w:p w14:paraId="126149DB" w14:textId="26AE8C9C" w:rsidR="004459DF" w:rsidRDefault="004459DF" w:rsidP="00801013">
      <w:pPr>
        <w:spacing w:before="60" w:afterLines="60" w:after="144" w:line="276" w:lineRule="auto"/>
        <w:ind w:left="-934" w:hanging="30"/>
        <w:jc w:val="both"/>
        <w:outlineLvl w:val="1"/>
        <w:rPr>
          <w:rFonts w:cs="FrankRuehl"/>
          <w:rtl/>
        </w:rPr>
      </w:pPr>
    </w:p>
    <w:p w14:paraId="1154F83E" w14:textId="0B1330A6" w:rsidR="004459DF" w:rsidRDefault="004459DF" w:rsidP="00801013">
      <w:pPr>
        <w:spacing w:before="60" w:afterLines="60" w:after="144" w:line="276" w:lineRule="auto"/>
        <w:ind w:left="-934" w:hanging="30"/>
        <w:jc w:val="both"/>
        <w:outlineLvl w:val="1"/>
        <w:rPr>
          <w:rFonts w:cs="FrankRuehl"/>
          <w:rtl/>
        </w:rPr>
      </w:pPr>
    </w:p>
    <w:p w14:paraId="7A3DFD69" w14:textId="037CEFCC" w:rsidR="004459DF" w:rsidRDefault="004459DF" w:rsidP="00801013">
      <w:pPr>
        <w:spacing w:before="60" w:afterLines="60" w:after="144" w:line="276" w:lineRule="auto"/>
        <w:ind w:left="-934" w:hanging="30"/>
        <w:jc w:val="both"/>
        <w:outlineLvl w:val="1"/>
        <w:rPr>
          <w:rFonts w:cs="FrankRuehl"/>
          <w:rtl/>
        </w:rPr>
      </w:pPr>
    </w:p>
    <w:p w14:paraId="6B081510" w14:textId="77777777" w:rsidR="004459DF" w:rsidRPr="00921A55" w:rsidRDefault="004459DF" w:rsidP="00801013">
      <w:pPr>
        <w:spacing w:before="60" w:afterLines="60" w:after="144" w:line="276" w:lineRule="auto"/>
        <w:ind w:left="-934" w:hanging="30"/>
        <w:jc w:val="both"/>
        <w:outlineLvl w:val="1"/>
        <w:rPr>
          <w:rFonts w:cs="FrankRuehl"/>
          <w:rtl/>
        </w:rPr>
      </w:pPr>
    </w:p>
    <w:p w14:paraId="12847687"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rtl/>
        </w:rPr>
        <w:t>הננ</w:t>
      </w:r>
      <w:r w:rsidRPr="00921A55">
        <w:rPr>
          <w:rFonts w:cs="FrankRuehl" w:hint="cs"/>
          <w:rtl/>
        </w:rPr>
        <w:t>ו</w:t>
      </w:r>
      <w:r w:rsidRPr="00921A55">
        <w:rPr>
          <w:rFonts w:cs="FrankRuehl"/>
          <w:rtl/>
        </w:rPr>
        <w:t xml:space="preserve"> מצהיר</w:t>
      </w:r>
      <w:r w:rsidRPr="00921A55">
        <w:rPr>
          <w:rFonts w:cs="FrankRuehl" w:hint="cs"/>
          <w:rtl/>
        </w:rPr>
        <w:t>ים</w:t>
      </w:r>
      <w:r w:rsidRPr="00921A55">
        <w:rPr>
          <w:rFonts w:cs="FrankRuehl"/>
          <w:rtl/>
        </w:rPr>
        <w:t xml:space="preserve"> כי ידוע ל</w:t>
      </w:r>
      <w:r w:rsidRPr="00921A55">
        <w:rPr>
          <w:rFonts w:cs="FrankRuehl" w:hint="cs"/>
          <w:rtl/>
        </w:rPr>
        <w:t>נו</w:t>
      </w:r>
      <w:r w:rsidRPr="00921A55">
        <w:rPr>
          <w:rFonts w:cs="FrankRuehl"/>
          <w:rtl/>
        </w:rPr>
        <w:t xml:space="preserve"> שאי מילוי התחייבויותי</w:t>
      </w:r>
      <w:r w:rsidRPr="00921A55">
        <w:rPr>
          <w:rFonts w:cs="FrankRuehl" w:hint="cs"/>
          <w:rtl/>
        </w:rPr>
        <w:t>נו</w:t>
      </w:r>
      <w:r w:rsidRPr="00921A55">
        <w:rPr>
          <w:rFonts w:cs="FrankRuehl"/>
          <w:rtl/>
        </w:rPr>
        <w:t xml:space="preserve"> מהוות עבירה לפי פרק ז' (ביטחון המדינה, יחסי חוץ וסודות רשמיים) לחוק העונשין, תשל"ז - 1977.</w:t>
      </w:r>
    </w:p>
    <w:p w14:paraId="3C3011F5" w14:textId="5410B167" w:rsidR="00801013" w:rsidRDefault="00801013" w:rsidP="0001059F">
      <w:pPr>
        <w:spacing w:before="60" w:afterLines="60" w:after="144"/>
        <w:ind w:left="33" w:hanging="964"/>
        <w:jc w:val="both"/>
        <w:outlineLvl w:val="1"/>
        <w:rPr>
          <w:rFonts w:cs="FrankRuehl"/>
          <w:rtl/>
        </w:rPr>
      </w:pPr>
      <w:r w:rsidRPr="00921A55">
        <w:rPr>
          <w:rFonts w:cs="FrankRuehl" w:hint="cs"/>
          <w:rtl/>
        </w:rPr>
        <w:t>הננו מתחייבים כי אם המציע יבחר כזוכה במכרז</w:t>
      </w:r>
      <w:r>
        <w:rPr>
          <w:rFonts w:cs="FrankRuehl" w:hint="cs"/>
          <w:rtl/>
        </w:rPr>
        <w:t>,</w:t>
      </w:r>
      <w:r w:rsidRPr="00921A55">
        <w:rPr>
          <w:rFonts w:cs="FrankRuehl" w:hint="cs"/>
          <w:rtl/>
        </w:rPr>
        <w:t xml:space="preserve"> נדאג לכך שכל עובדי המציע וכל אדם מטעמו המספק שירות או ציוד או </w:t>
      </w:r>
      <w:r>
        <w:rPr>
          <w:rFonts w:cs="FrankRuehl" w:hint="cs"/>
          <w:rtl/>
        </w:rPr>
        <w:t xml:space="preserve">המתקין ציוד או תוכנה בחצרי המזמינים </w:t>
      </w:r>
      <w:r w:rsidRPr="00921A55">
        <w:rPr>
          <w:rFonts w:cs="FrankRuehl" w:hint="cs"/>
          <w:rtl/>
        </w:rPr>
        <w:t>הקשור באופן ישיר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w:t>
      </w:r>
      <w:r w:rsidRPr="00921A55">
        <w:rPr>
          <w:rFonts w:cs="FrankRuehl"/>
          <w:rtl/>
        </w:rPr>
        <w:t>ז</w:t>
      </w:r>
      <w:r w:rsidRPr="00921A55">
        <w:rPr>
          <w:rFonts w:cs="FrankRuehl" w:hint="cs"/>
          <w:rtl/>
        </w:rPr>
        <w:t xml:space="preserve">ה שמי, להלן חתימתי ותוכן תצהירי דלעיל אמת. </w:t>
      </w:r>
    </w:p>
    <w:p w14:paraId="1B2DC0D8" w14:textId="77777777" w:rsidR="00801013" w:rsidRPr="00921A55" w:rsidRDefault="00801013" w:rsidP="0001059F">
      <w:pPr>
        <w:spacing w:before="60" w:afterLines="60" w:after="144"/>
        <w:ind w:hanging="964"/>
        <w:jc w:val="both"/>
        <w:outlineLvl w:val="1"/>
        <w:rPr>
          <w:rFonts w:cs="FrankRuehl"/>
          <w:sz w:val="22"/>
          <w:szCs w:val="22"/>
          <w:rtl/>
        </w:rPr>
      </w:pPr>
      <w:r w:rsidRPr="00921A55">
        <w:rPr>
          <w:rFonts w:cs="FrankRuehl" w:hint="cs"/>
          <w:sz w:val="22"/>
          <w:szCs w:val="22"/>
          <w:rtl/>
        </w:rPr>
        <w:t xml:space="preserve">1. _________________________       </w:t>
      </w:r>
      <w:r>
        <w:rPr>
          <w:rFonts w:cs="FrankRuehl" w:hint="cs"/>
          <w:sz w:val="22"/>
          <w:szCs w:val="22"/>
          <w:rtl/>
        </w:rPr>
        <w:t>______________</w:t>
      </w:r>
      <w:r w:rsidRPr="00921A55">
        <w:rPr>
          <w:rFonts w:cs="FrankRuehl" w:hint="cs"/>
          <w:sz w:val="22"/>
          <w:szCs w:val="22"/>
          <w:rtl/>
        </w:rPr>
        <w:t xml:space="preserve">             ____________</w:t>
      </w:r>
      <w:r>
        <w:rPr>
          <w:rFonts w:cs="FrankRuehl" w:hint="cs"/>
          <w:sz w:val="22"/>
          <w:szCs w:val="22"/>
          <w:rtl/>
        </w:rPr>
        <w:t xml:space="preserve">  ___________</w:t>
      </w:r>
    </w:p>
    <w:p w14:paraId="454BD3F8" w14:textId="77777777" w:rsidR="00801013" w:rsidRPr="00921A55" w:rsidRDefault="00801013" w:rsidP="0001059F">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r>
        <w:rPr>
          <w:rFonts w:cs="FrankRuehl" w:hint="cs"/>
          <w:b/>
          <w:bCs/>
          <w:sz w:val="22"/>
          <w:szCs w:val="22"/>
          <w:rtl/>
        </w:rPr>
        <w:t xml:space="preserve">       תאריך</w:t>
      </w:r>
    </w:p>
    <w:p w14:paraId="090F9F19" w14:textId="77777777" w:rsidR="00801013" w:rsidRPr="00921A55" w:rsidRDefault="00801013" w:rsidP="0001059F">
      <w:pPr>
        <w:spacing w:before="60" w:afterLines="60" w:after="144"/>
        <w:ind w:hanging="964"/>
        <w:jc w:val="both"/>
        <w:outlineLvl w:val="1"/>
        <w:rPr>
          <w:rFonts w:cs="FrankRuehl"/>
          <w:sz w:val="22"/>
          <w:szCs w:val="22"/>
          <w:rtl/>
        </w:rPr>
      </w:pPr>
      <w:r>
        <w:rPr>
          <w:rFonts w:cs="FrankRuehl" w:hint="cs"/>
          <w:sz w:val="22"/>
          <w:szCs w:val="22"/>
          <w:rtl/>
        </w:rPr>
        <w:t>2</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r>
        <w:rPr>
          <w:rFonts w:cs="FrankRuehl" w:hint="cs"/>
          <w:sz w:val="22"/>
          <w:szCs w:val="22"/>
          <w:rtl/>
        </w:rPr>
        <w:t xml:space="preserve">  ___________</w:t>
      </w:r>
    </w:p>
    <w:p w14:paraId="375738EE"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both"/>
        <w:outlineLvl w:val="1"/>
        <w:rPr>
          <w:rFonts w:cs="FrankRuehl"/>
          <w:b/>
          <w:bCs/>
          <w:sz w:val="22"/>
          <w:szCs w:val="22"/>
          <w:rtl/>
        </w:rPr>
      </w:pPr>
      <w:r w:rsidRPr="00921A55">
        <w:rPr>
          <w:rFonts w:cs="FrankRuehl" w:hint="cs"/>
          <w:b/>
          <w:bCs/>
          <w:sz w:val="22"/>
          <w:szCs w:val="22"/>
          <w:rtl/>
        </w:rPr>
        <w:lastRenderedPageBreak/>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r>
        <w:rPr>
          <w:rFonts w:cs="FrankRuehl" w:hint="cs"/>
          <w:b/>
          <w:bCs/>
          <w:sz w:val="22"/>
          <w:szCs w:val="22"/>
          <w:rtl/>
        </w:rPr>
        <w:t xml:space="preserve">       תאריך</w:t>
      </w:r>
    </w:p>
    <w:p w14:paraId="282FDACE"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1</w:t>
      </w:r>
    </w:p>
    <w:p w14:paraId="4EE9CA3B"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7A001884"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70B96D0C" w14:textId="77777777" w:rsidR="00801013" w:rsidRPr="007939C9" w:rsidRDefault="00801013" w:rsidP="00801013">
      <w:pPr>
        <w:widowControl w:val="0"/>
        <w:tabs>
          <w:tab w:val="num" w:pos="539"/>
        </w:tabs>
        <w:spacing w:before="60" w:afterLines="60" w:after="144" w:line="276" w:lineRule="auto"/>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t xml:space="preserve">           חתימה וחותמת</w:t>
      </w:r>
    </w:p>
    <w:p w14:paraId="1499512F"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2</w:t>
      </w:r>
    </w:p>
    <w:p w14:paraId="58CC3A3C"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2DE2F88C"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7765EA26" w14:textId="77777777" w:rsidR="00801013" w:rsidRPr="007939C9" w:rsidRDefault="00801013" w:rsidP="00801013">
      <w:pPr>
        <w:widowControl w:val="0"/>
        <w:tabs>
          <w:tab w:val="num" w:pos="539"/>
        </w:tabs>
        <w:spacing w:before="60" w:afterLines="60" w:after="144" w:line="276" w:lineRule="auto"/>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r>
      <w:r w:rsidRPr="007939C9">
        <w:rPr>
          <w:rFonts w:cs="FrankRuehl" w:hint="cs"/>
          <w:sz w:val="22"/>
          <w:szCs w:val="22"/>
          <w:rtl/>
        </w:rPr>
        <w:tab/>
        <w:t>חתימה וחותמת</w:t>
      </w:r>
    </w:p>
    <w:p w14:paraId="1BD4A519" w14:textId="77777777" w:rsidR="00801013" w:rsidRPr="00921A55" w:rsidRDefault="00801013" w:rsidP="00801013">
      <w:pPr>
        <w:spacing w:before="60" w:afterLines="60" w:after="144" w:line="276" w:lineRule="auto"/>
        <w:ind w:hanging="964"/>
        <w:jc w:val="both"/>
        <w:outlineLvl w:val="1"/>
        <w:rPr>
          <w:rFonts w:cs="FrankRuehl"/>
          <w:rtl/>
        </w:rPr>
      </w:pPr>
    </w:p>
    <w:p w14:paraId="47CE7C22" w14:textId="77777777" w:rsidR="00801013" w:rsidRPr="00921A55" w:rsidRDefault="00801013" w:rsidP="00801013">
      <w:pPr>
        <w:spacing w:before="60" w:afterLines="60" w:after="144" w:line="276" w:lineRule="auto"/>
        <w:ind w:hanging="964"/>
        <w:jc w:val="both"/>
        <w:outlineLvl w:val="1"/>
        <w:rPr>
          <w:rFonts w:cs="FrankRuehl"/>
          <w:rtl/>
        </w:rPr>
      </w:pPr>
    </w:p>
    <w:p w14:paraId="577D0C33" w14:textId="77777777" w:rsidR="00801013" w:rsidRPr="00921A55" w:rsidRDefault="00801013" w:rsidP="00801013">
      <w:pPr>
        <w:spacing w:before="60" w:afterLines="60" w:after="144" w:line="276" w:lineRule="auto"/>
        <w:ind w:hanging="964"/>
        <w:jc w:val="both"/>
        <w:outlineLvl w:val="1"/>
        <w:rPr>
          <w:rFonts w:cs="FrankRuehl"/>
          <w:rtl/>
        </w:rPr>
      </w:pPr>
    </w:p>
    <w:p w14:paraId="7349F749" w14:textId="77777777" w:rsidR="00801013" w:rsidRPr="00921A55" w:rsidRDefault="00801013" w:rsidP="00801013">
      <w:pPr>
        <w:spacing w:before="60" w:afterLines="60" w:after="144" w:line="276" w:lineRule="auto"/>
        <w:ind w:hanging="964"/>
        <w:jc w:val="both"/>
        <w:outlineLvl w:val="1"/>
        <w:rPr>
          <w:rFonts w:cs="FrankRuehl"/>
          <w:rtl/>
        </w:rPr>
      </w:pPr>
    </w:p>
    <w:p w14:paraId="77A0A7E6" w14:textId="77777777" w:rsidR="00801013" w:rsidRPr="00921A55" w:rsidRDefault="00801013" w:rsidP="00801013">
      <w:pPr>
        <w:spacing w:before="60" w:afterLines="60" w:after="144" w:line="276" w:lineRule="auto"/>
        <w:ind w:hanging="964"/>
        <w:jc w:val="both"/>
        <w:outlineLvl w:val="1"/>
        <w:rPr>
          <w:rFonts w:cs="FrankRuehl"/>
          <w:rtl/>
        </w:rPr>
      </w:pPr>
    </w:p>
    <w:p w14:paraId="69561079" w14:textId="77777777" w:rsidR="00801013" w:rsidRPr="00921A55" w:rsidRDefault="00801013" w:rsidP="00801013">
      <w:pPr>
        <w:spacing w:before="60" w:afterLines="60" w:after="144" w:line="276" w:lineRule="auto"/>
        <w:ind w:hanging="964"/>
        <w:jc w:val="both"/>
        <w:outlineLvl w:val="1"/>
        <w:rPr>
          <w:rFonts w:cs="FrankRuehl"/>
          <w:rtl/>
        </w:rPr>
      </w:pPr>
    </w:p>
    <w:p w14:paraId="25C2DDC8" w14:textId="77777777" w:rsidR="00801013" w:rsidRPr="00921A55" w:rsidRDefault="00801013" w:rsidP="00801013">
      <w:pPr>
        <w:spacing w:before="60" w:afterLines="60" w:after="144" w:line="276" w:lineRule="auto"/>
        <w:ind w:hanging="964"/>
        <w:jc w:val="both"/>
        <w:outlineLvl w:val="1"/>
        <w:rPr>
          <w:rFonts w:cs="FrankRuehl"/>
          <w:rtl/>
        </w:rPr>
      </w:pPr>
    </w:p>
    <w:p w14:paraId="3FC303BE" w14:textId="77777777" w:rsidR="00801013" w:rsidRPr="00921A55" w:rsidRDefault="00801013" w:rsidP="00801013">
      <w:pPr>
        <w:spacing w:before="60" w:afterLines="60" w:after="144" w:line="276" w:lineRule="auto"/>
        <w:ind w:hanging="964"/>
        <w:jc w:val="both"/>
        <w:outlineLvl w:val="1"/>
        <w:rPr>
          <w:rFonts w:cs="FrankRuehl"/>
          <w:rtl/>
        </w:rPr>
      </w:pPr>
    </w:p>
    <w:p w14:paraId="377371CE" w14:textId="77777777" w:rsidR="00801013" w:rsidRPr="00921A55" w:rsidRDefault="00801013" w:rsidP="00801013">
      <w:pPr>
        <w:spacing w:before="60" w:afterLines="60" w:after="144" w:line="276" w:lineRule="auto"/>
        <w:ind w:hanging="964"/>
        <w:jc w:val="both"/>
        <w:outlineLvl w:val="1"/>
        <w:rPr>
          <w:rFonts w:cs="FrankRuehl"/>
          <w:rtl/>
        </w:rPr>
      </w:pPr>
    </w:p>
    <w:p w14:paraId="62E1C73F" w14:textId="77777777" w:rsidR="00801013" w:rsidRDefault="00801013" w:rsidP="00801013">
      <w:pPr>
        <w:spacing w:before="60" w:afterLines="60" w:after="144" w:line="276" w:lineRule="auto"/>
        <w:ind w:hanging="964"/>
        <w:jc w:val="both"/>
        <w:outlineLvl w:val="1"/>
        <w:rPr>
          <w:rFonts w:cs="FrankRuehl"/>
          <w:rtl/>
        </w:rPr>
      </w:pPr>
    </w:p>
    <w:p w14:paraId="0AA5ACCF" w14:textId="77777777" w:rsidR="00801013" w:rsidRDefault="00801013" w:rsidP="00801013">
      <w:pPr>
        <w:spacing w:before="60" w:afterLines="60" w:after="144" w:line="276" w:lineRule="auto"/>
        <w:ind w:hanging="964"/>
        <w:jc w:val="both"/>
        <w:outlineLvl w:val="1"/>
        <w:rPr>
          <w:rFonts w:cs="FrankRuehl"/>
          <w:rtl/>
        </w:rPr>
      </w:pPr>
    </w:p>
    <w:p w14:paraId="10E32A6A" w14:textId="77777777" w:rsidR="00801013" w:rsidRDefault="00801013" w:rsidP="00801013">
      <w:pPr>
        <w:spacing w:before="60" w:afterLines="60" w:after="144" w:line="276" w:lineRule="auto"/>
        <w:ind w:hanging="964"/>
        <w:jc w:val="both"/>
        <w:outlineLvl w:val="1"/>
        <w:rPr>
          <w:rFonts w:cs="FrankRuehl"/>
          <w:rtl/>
        </w:rPr>
      </w:pPr>
    </w:p>
    <w:p w14:paraId="64FD8C0A" w14:textId="77777777" w:rsidR="00801013" w:rsidRPr="00921A55" w:rsidRDefault="00801013" w:rsidP="00801013">
      <w:pPr>
        <w:pStyle w:val="afff1"/>
        <w:spacing w:before="60" w:afterLines="60" w:after="144" w:line="276" w:lineRule="auto"/>
        <w:ind w:hanging="964"/>
        <w:rPr>
          <w:rFonts w:cs="FrankRuehl"/>
          <w:szCs w:val="24"/>
          <w:rtl/>
        </w:rPr>
      </w:pPr>
      <w:bookmarkStart w:id="305" w:name="_Toc443921137"/>
      <w:r w:rsidRPr="00921A55">
        <w:rPr>
          <w:rFonts w:cs="FrankRuehl" w:hint="cs"/>
          <w:szCs w:val="24"/>
          <w:rtl/>
        </w:rPr>
        <w:t>נספח 6  תצהיר ואישור תאגיד</w:t>
      </w:r>
      <w:r w:rsidRPr="00921A55">
        <w:rPr>
          <w:rFonts w:cs="FrankRuehl"/>
          <w:szCs w:val="24"/>
        </w:rPr>
        <w:t xml:space="preserve"> </w:t>
      </w:r>
      <w:r w:rsidRPr="00921A55">
        <w:rPr>
          <w:rFonts w:cs="FrankRuehl" w:hint="cs"/>
          <w:szCs w:val="24"/>
          <w:rtl/>
        </w:rPr>
        <w:t>/</w:t>
      </w:r>
      <w:r w:rsidRPr="00921A55">
        <w:rPr>
          <w:rFonts w:cs="FrankRuehl"/>
          <w:szCs w:val="24"/>
        </w:rPr>
        <w:t xml:space="preserve"> </w:t>
      </w:r>
      <w:r w:rsidRPr="00921A55">
        <w:rPr>
          <w:rFonts w:cs="FrankRuehl" w:hint="cs"/>
          <w:szCs w:val="24"/>
          <w:rtl/>
        </w:rPr>
        <w:t>עסק</w:t>
      </w:r>
      <w:r w:rsidRPr="00921A55">
        <w:rPr>
          <w:rFonts w:cs="FrankRuehl"/>
          <w:szCs w:val="24"/>
        </w:rPr>
        <w:t xml:space="preserve"> </w:t>
      </w:r>
      <w:r w:rsidRPr="00921A55">
        <w:rPr>
          <w:rFonts w:cs="FrankRuehl" w:hint="cs"/>
          <w:szCs w:val="24"/>
          <w:rtl/>
        </w:rPr>
        <w:t>בשליטת</w:t>
      </w:r>
      <w:r w:rsidRPr="00921A55">
        <w:rPr>
          <w:rFonts w:cs="FrankRuehl"/>
          <w:szCs w:val="24"/>
        </w:rPr>
        <w:t xml:space="preserve"> </w:t>
      </w:r>
      <w:r w:rsidRPr="00921A55">
        <w:rPr>
          <w:rFonts w:cs="FrankRuehl" w:hint="cs"/>
          <w:szCs w:val="24"/>
          <w:rtl/>
        </w:rPr>
        <w:t>אישה</w:t>
      </w:r>
      <w:bookmarkEnd w:id="305"/>
    </w:p>
    <w:p w14:paraId="6DF2370B" w14:textId="77777777" w:rsidR="00801013" w:rsidRPr="00921A55" w:rsidRDefault="00801013" w:rsidP="00801013">
      <w:pPr>
        <w:autoSpaceDE w:val="0"/>
        <w:autoSpaceDN w:val="0"/>
        <w:adjustRightInd w:val="0"/>
        <w:spacing w:before="60" w:afterLines="60" w:after="144" w:line="276" w:lineRule="auto"/>
        <w:ind w:hanging="964"/>
        <w:jc w:val="both"/>
        <w:outlineLvl w:val="1"/>
        <w:rPr>
          <w:rFonts w:asciiTheme="minorHAnsi" w:hAnsiTheme="minorHAnsi" w:cs="FrankRuehl"/>
          <w:rtl/>
        </w:rPr>
      </w:pPr>
    </w:p>
    <w:p w14:paraId="003691EB"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לכבוד</w:t>
      </w:r>
    </w:p>
    <w:p w14:paraId="48888DA8"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r w:rsidRPr="00921A55">
        <w:rPr>
          <w:rFonts w:cs="FrankRuehl" w:hint="cs"/>
          <w:rtl/>
        </w:rPr>
        <w:t>מינהל הרכש הממשלתי, החשב הכללי משרד האוצר</w:t>
      </w:r>
      <w:r w:rsidRPr="00921A55">
        <w:rPr>
          <w:rFonts w:cs="FrankRuehl"/>
          <w:rtl/>
        </w:rPr>
        <w:t xml:space="preserve"> </w:t>
      </w:r>
    </w:p>
    <w:p w14:paraId="39AF4318" w14:textId="77777777" w:rsidR="00801013" w:rsidRPr="00921A55" w:rsidRDefault="00801013" w:rsidP="00801013">
      <w:pPr>
        <w:spacing w:before="60" w:afterLines="60" w:after="144" w:line="276" w:lineRule="auto"/>
        <w:ind w:hanging="964"/>
        <w:jc w:val="both"/>
        <w:outlineLvl w:val="1"/>
        <w:rPr>
          <w:rFonts w:ascii="FrankRuehl" w:hAnsi="FrankRuehl" w:cs="FrankRuehl"/>
          <w:sz w:val="22"/>
          <w:szCs w:val="22"/>
          <w:rtl/>
        </w:rPr>
      </w:pPr>
      <w:r w:rsidRPr="00921A55">
        <w:rPr>
          <w:rFonts w:ascii="FrankRuehl" w:hAnsi="FrankRuehl" w:cs="FrankRuehl"/>
          <w:sz w:val="22"/>
          <w:szCs w:val="22"/>
          <w:rtl/>
        </w:rPr>
        <w:t>א.ג.נ.,</w:t>
      </w:r>
    </w:p>
    <w:p w14:paraId="13ADC883" w14:textId="77777777" w:rsidR="00801013" w:rsidRDefault="00801013" w:rsidP="00801013">
      <w:pPr>
        <w:autoSpaceDE w:val="0"/>
        <w:autoSpaceDN w:val="0"/>
        <w:adjustRightInd w:val="0"/>
        <w:spacing w:before="60" w:afterLines="60" w:after="144" w:line="276" w:lineRule="auto"/>
        <w:ind w:hanging="964"/>
        <w:jc w:val="both"/>
        <w:outlineLvl w:val="1"/>
        <w:rPr>
          <w:rFonts w:ascii="David,Bold" w:hAnsiTheme="minorHAnsi" w:cs="FrankRuehl"/>
          <w:b/>
          <w:bCs/>
          <w:sz w:val="26"/>
          <w:u w:val="single"/>
          <w:rtl/>
        </w:rPr>
      </w:pPr>
      <w:r w:rsidRPr="00921A55">
        <w:rPr>
          <w:rFonts w:ascii="David,Bold" w:hAnsiTheme="minorHAnsi" w:cs="FrankRuehl" w:hint="cs"/>
          <w:b/>
          <w:bCs/>
          <w:sz w:val="26"/>
          <w:u w:val="single"/>
          <w:rtl/>
        </w:rPr>
        <w:t>הנדון: תצהיר</w:t>
      </w:r>
      <w:r w:rsidRPr="00921A55">
        <w:rPr>
          <w:rFonts w:ascii="David,Bold" w:hAnsiTheme="minorHAnsi" w:cs="FrankRuehl"/>
          <w:b/>
          <w:bCs/>
          <w:sz w:val="26"/>
          <w:u w:val="single"/>
        </w:rPr>
        <w:t xml:space="preserve"> </w:t>
      </w:r>
      <w:r w:rsidRPr="00921A55">
        <w:rPr>
          <w:rFonts w:ascii="David,Bold" w:hAnsiTheme="minorHAnsi" w:cs="FrankRuehl" w:hint="cs"/>
          <w:b/>
          <w:bCs/>
          <w:sz w:val="26"/>
          <w:u w:val="single"/>
          <w:rtl/>
        </w:rPr>
        <w:t>ואישור</w:t>
      </w:r>
      <w:r w:rsidRPr="00921A55">
        <w:rPr>
          <w:rFonts w:ascii="David,Bold" w:hAnsiTheme="minorHAnsi" w:cs="FrankRuehl"/>
          <w:b/>
          <w:bCs/>
          <w:sz w:val="26"/>
          <w:u w:val="single"/>
        </w:rPr>
        <w:t xml:space="preserve"> </w:t>
      </w:r>
      <w:r w:rsidRPr="00921A55">
        <w:rPr>
          <w:rFonts w:ascii="David,Bold" w:hAnsiTheme="minorHAnsi" w:cs="FrankRuehl" w:hint="cs"/>
          <w:b/>
          <w:bCs/>
          <w:sz w:val="26"/>
          <w:u w:val="single"/>
          <w:rtl/>
        </w:rPr>
        <w:t>בדבר</w:t>
      </w:r>
      <w:r w:rsidRPr="00921A55">
        <w:rPr>
          <w:rFonts w:ascii="David,Bold" w:hAnsiTheme="minorHAnsi" w:cs="FrankRuehl"/>
          <w:b/>
          <w:bCs/>
          <w:sz w:val="26"/>
          <w:u w:val="single"/>
        </w:rPr>
        <w:t xml:space="preserve"> </w:t>
      </w:r>
      <w:r w:rsidRPr="00921A55">
        <w:rPr>
          <w:rFonts w:ascii="David,Bold" w:hAnsiTheme="minorHAnsi" w:cs="FrankRuehl" w:hint="cs"/>
          <w:b/>
          <w:bCs/>
          <w:sz w:val="26"/>
          <w:u w:val="single"/>
          <w:rtl/>
        </w:rPr>
        <w:t>תאגיד</w:t>
      </w:r>
      <w:r w:rsidRPr="00921A55">
        <w:rPr>
          <w:rFonts w:ascii="David,Bold" w:hAnsiTheme="minorHAnsi" w:cs="FrankRuehl"/>
          <w:b/>
          <w:bCs/>
          <w:sz w:val="26"/>
          <w:u w:val="single"/>
        </w:rPr>
        <w:t xml:space="preserve"> </w:t>
      </w:r>
      <w:r w:rsidRPr="00921A55">
        <w:rPr>
          <w:rFonts w:ascii="David,Bold" w:hAnsiTheme="minorHAnsi" w:cs="FrankRuehl" w:hint="cs"/>
          <w:b/>
          <w:bCs/>
          <w:sz w:val="26"/>
          <w:u w:val="single"/>
          <w:rtl/>
        </w:rPr>
        <w:t>/</w:t>
      </w:r>
      <w:r w:rsidRPr="00921A55">
        <w:rPr>
          <w:rFonts w:ascii="David,Bold" w:hAnsiTheme="minorHAnsi" w:cs="FrankRuehl"/>
          <w:b/>
          <w:bCs/>
          <w:sz w:val="26"/>
          <w:u w:val="single"/>
        </w:rPr>
        <w:t xml:space="preserve"> </w:t>
      </w:r>
      <w:r w:rsidRPr="00921A55">
        <w:rPr>
          <w:rFonts w:ascii="David,Bold" w:hAnsiTheme="minorHAnsi" w:cs="FrankRuehl" w:hint="cs"/>
          <w:b/>
          <w:bCs/>
          <w:sz w:val="26"/>
          <w:u w:val="single"/>
          <w:rtl/>
        </w:rPr>
        <w:t>עסק</w:t>
      </w:r>
      <w:r w:rsidRPr="00921A55">
        <w:rPr>
          <w:rFonts w:ascii="David,Bold" w:hAnsiTheme="minorHAnsi" w:cs="FrankRuehl"/>
          <w:b/>
          <w:bCs/>
          <w:sz w:val="26"/>
          <w:u w:val="single"/>
        </w:rPr>
        <w:t xml:space="preserve"> </w:t>
      </w:r>
      <w:r w:rsidRPr="00921A55">
        <w:rPr>
          <w:rFonts w:ascii="David,Bold" w:hAnsiTheme="minorHAnsi" w:cs="FrankRuehl" w:hint="cs"/>
          <w:b/>
          <w:bCs/>
          <w:sz w:val="26"/>
          <w:u w:val="single"/>
          <w:rtl/>
        </w:rPr>
        <w:t>בשליטת</w:t>
      </w:r>
      <w:r w:rsidRPr="00921A55">
        <w:rPr>
          <w:rFonts w:ascii="David,Bold" w:hAnsiTheme="minorHAnsi" w:cs="FrankRuehl"/>
          <w:b/>
          <w:bCs/>
          <w:sz w:val="26"/>
          <w:u w:val="single"/>
        </w:rPr>
        <w:t xml:space="preserve"> </w:t>
      </w:r>
      <w:r w:rsidRPr="00921A55">
        <w:rPr>
          <w:rFonts w:ascii="David,Bold" w:hAnsiTheme="minorHAnsi" w:cs="FrankRuehl" w:hint="cs"/>
          <w:b/>
          <w:bCs/>
          <w:sz w:val="26"/>
          <w:u w:val="single"/>
          <w:rtl/>
        </w:rPr>
        <w:t>אישה</w:t>
      </w:r>
    </w:p>
    <w:p w14:paraId="0CF2066F" w14:textId="77777777" w:rsidR="00801013" w:rsidRPr="00921A55" w:rsidRDefault="00801013" w:rsidP="00801013">
      <w:pPr>
        <w:autoSpaceDE w:val="0"/>
        <w:autoSpaceDN w:val="0"/>
        <w:adjustRightInd w:val="0"/>
        <w:spacing w:before="60" w:afterLines="60" w:after="144" w:line="276" w:lineRule="auto"/>
        <w:ind w:hanging="964"/>
        <w:jc w:val="both"/>
        <w:outlineLvl w:val="1"/>
        <w:rPr>
          <w:rFonts w:ascii="David,Bold" w:hAnsiTheme="minorHAnsi" w:cs="FrankRuehl"/>
          <w:b/>
          <w:bCs/>
          <w:sz w:val="26"/>
          <w:u w:val="single"/>
          <w:rtl/>
        </w:rPr>
      </w:pPr>
    </w:p>
    <w:p w14:paraId="3BED96AF" w14:textId="77777777" w:rsidR="00801013" w:rsidRPr="00921A55" w:rsidRDefault="00801013" w:rsidP="00801013">
      <w:pPr>
        <w:overflowPunct w:val="0"/>
        <w:spacing w:before="60" w:afterLines="60" w:after="144" w:line="276" w:lineRule="auto"/>
        <w:ind w:left="206" w:right="-1080" w:hanging="964"/>
        <w:jc w:val="both"/>
        <w:textAlignment w:val="baseline"/>
        <w:outlineLvl w:val="1"/>
        <w:rPr>
          <w:rFonts w:ascii="FrankRuehl" w:hAnsi="FrankRuehl" w:cs="FrankRuehl"/>
          <w:rtl/>
        </w:rPr>
      </w:pPr>
      <w:r w:rsidRPr="00921A55">
        <w:rPr>
          <w:rFonts w:ascii="FrankRuehl" w:hAnsi="FrankRuehl" w:cs="FrankRuehl"/>
          <w:rtl/>
        </w:rPr>
        <w:t>הנדון:</w:t>
      </w:r>
      <w:r w:rsidRPr="00921A55">
        <w:rPr>
          <w:rFonts w:ascii="FrankRuehl" w:hAnsi="FrankRuehl" w:cs="FrankRuehl" w:hint="cs"/>
          <w:rtl/>
        </w:rPr>
        <w:t xml:space="preserve"> </w:t>
      </w:r>
      <w:r w:rsidRPr="00921A55">
        <w:rPr>
          <w:rFonts w:cs="FrankRuehl" w:hint="cs"/>
          <w:b/>
          <w:bCs/>
          <w:rtl/>
        </w:rPr>
        <w:t>מכרז מרכזי מס' מממ</w:t>
      </w:r>
      <w:r w:rsidRPr="00921A55">
        <w:rPr>
          <w:rFonts w:cs="FrankRuehl"/>
          <w:b/>
          <w:bCs/>
          <w:rtl/>
        </w:rPr>
        <w:t>–</w:t>
      </w:r>
      <w:r w:rsidRPr="00921A55">
        <w:rPr>
          <w:rFonts w:cs="FrankRuehl" w:hint="cs"/>
          <w:b/>
          <w:bCs/>
          <w:rtl/>
        </w:rPr>
        <w:t xml:space="preserve">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(רט"ן)עבור משרדי הממשלה </w:t>
      </w:r>
      <w:r w:rsidRPr="00921A55">
        <w:rPr>
          <w:rFonts w:ascii="FrankRuehl" w:hAnsi="FrankRuehl" w:cs="FrankRuehl" w:hint="cs"/>
          <w:rtl/>
        </w:rPr>
        <w:t xml:space="preserve">(להלן - "המכרז") </w:t>
      </w:r>
    </w:p>
    <w:p w14:paraId="24BA808E" w14:textId="77777777" w:rsidR="00801013" w:rsidRDefault="00801013" w:rsidP="00801013">
      <w:pPr>
        <w:spacing w:before="60" w:afterLines="60" w:after="144" w:line="276" w:lineRule="auto"/>
        <w:ind w:left="206" w:hanging="964"/>
        <w:jc w:val="both"/>
        <w:outlineLvl w:val="1"/>
        <w:rPr>
          <w:rFonts w:cs="FrankRuehl"/>
          <w:rtl/>
        </w:rPr>
      </w:pPr>
    </w:p>
    <w:p w14:paraId="21E29E48" w14:textId="77777777" w:rsidR="00801013" w:rsidRPr="00921A55" w:rsidRDefault="00801013" w:rsidP="00F61CA2">
      <w:pPr>
        <w:pStyle w:val="afff3"/>
        <w:numPr>
          <w:ilvl w:val="0"/>
          <w:numId w:val="108"/>
        </w:numPr>
        <w:autoSpaceDE w:val="0"/>
        <w:autoSpaceDN w:val="0"/>
        <w:adjustRightInd w:val="0"/>
        <w:spacing w:before="60" w:afterLines="60" w:after="144" w:line="276" w:lineRule="auto"/>
        <w:ind w:left="-509" w:hanging="425"/>
        <w:outlineLvl w:val="1"/>
        <w:rPr>
          <w:rFonts w:ascii="David" w:hAnsiTheme="minorHAnsi" w:cs="FrankRuehl"/>
        </w:rPr>
      </w:pPr>
      <w:r w:rsidRPr="00921A55">
        <w:rPr>
          <w:rFonts w:ascii="David" w:hAnsiTheme="minorHAnsi" w:cs="FrankRuehl" w:hint="cs"/>
          <w:rtl/>
        </w:rPr>
        <w:t>התאגיד /עסק __________הינו בשליטת אישה</w:t>
      </w:r>
    </w:p>
    <w:p w14:paraId="0DDEE9B4" w14:textId="77777777" w:rsidR="00801013" w:rsidRDefault="00801013" w:rsidP="00801013">
      <w:pPr>
        <w:autoSpaceDE w:val="0"/>
        <w:autoSpaceDN w:val="0"/>
        <w:adjustRightInd w:val="0"/>
        <w:spacing w:before="60" w:afterLines="60" w:after="144" w:line="276" w:lineRule="auto"/>
        <w:ind w:hanging="964"/>
        <w:jc w:val="both"/>
        <w:outlineLvl w:val="1"/>
        <w:rPr>
          <w:rFonts w:ascii="David" w:hAnsiTheme="minorHAnsi" w:cs="FrankRuehl"/>
          <w:rtl/>
        </w:rPr>
      </w:pPr>
    </w:p>
    <w:p w14:paraId="3BB8650C" w14:textId="77777777" w:rsidR="00801013" w:rsidRPr="00921A55" w:rsidRDefault="00801013" w:rsidP="00801013">
      <w:pPr>
        <w:autoSpaceDE w:val="0"/>
        <w:autoSpaceDN w:val="0"/>
        <w:adjustRightInd w:val="0"/>
        <w:spacing w:before="60" w:afterLines="60" w:after="144"/>
        <w:ind w:left="58" w:hanging="567"/>
        <w:contextualSpacing/>
        <w:jc w:val="both"/>
        <w:outlineLvl w:val="1"/>
        <w:rPr>
          <w:rFonts w:ascii="David" w:hAnsiTheme="minorHAnsi" w:cs="FrankRuehl"/>
          <w:rtl/>
        </w:rPr>
      </w:pPr>
      <w:r w:rsidRPr="00921A55">
        <w:rPr>
          <w:rFonts w:ascii="David" w:hAnsiTheme="minorHAnsi" w:cs="FrankRuehl" w:hint="cs"/>
          <w:rtl/>
        </w:rPr>
        <w:t>הצהרת בעלת השליטה</w:t>
      </w:r>
    </w:p>
    <w:p w14:paraId="2C096237" w14:textId="77777777" w:rsidR="00801013" w:rsidRPr="00921A55" w:rsidRDefault="00801013" w:rsidP="00801013">
      <w:pPr>
        <w:tabs>
          <w:tab w:val="left" w:pos="-509"/>
        </w:tabs>
        <w:autoSpaceDE w:val="0"/>
        <w:autoSpaceDN w:val="0"/>
        <w:adjustRightInd w:val="0"/>
        <w:spacing w:before="60" w:afterLines="60" w:after="144"/>
        <w:ind w:left="-934" w:firstLine="425"/>
        <w:contextualSpacing/>
        <w:jc w:val="both"/>
        <w:outlineLvl w:val="1"/>
        <w:rPr>
          <w:rFonts w:ascii="David" w:hAnsiTheme="minorHAnsi" w:cs="FrankRuehl"/>
          <w:rtl/>
        </w:rPr>
      </w:pPr>
      <w:r w:rsidRPr="00921A55">
        <w:rPr>
          <w:rFonts w:ascii="David" w:hAnsiTheme="minorHAnsi" w:cs="FrankRuehl" w:hint="cs"/>
          <w:rtl/>
        </w:rPr>
        <w:t>אני</w:t>
      </w:r>
      <w:r w:rsidRPr="00921A55">
        <w:rPr>
          <w:rFonts w:ascii="David" w:hAnsiTheme="minorHAnsi" w:cs="FrankRuehl"/>
        </w:rPr>
        <w:t xml:space="preserve"> _____________________________ </w:t>
      </w:r>
      <w:r w:rsidRPr="00921A55">
        <w:rPr>
          <w:rFonts w:ascii="David" w:hAnsiTheme="minorHAnsi" w:cs="FrankRuehl" w:hint="cs"/>
          <w:rtl/>
        </w:rPr>
        <w:t>מס</w:t>
      </w:r>
      <w:r w:rsidRPr="00921A55">
        <w:rPr>
          <w:rFonts w:asciiTheme="minorHAnsi" w:hAnsiTheme="minorHAnsi" w:cs="FrankRuehl"/>
        </w:rPr>
        <w:t xml:space="preserve"> </w:t>
      </w:r>
      <w:r w:rsidRPr="00921A55">
        <w:rPr>
          <w:rFonts w:ascii="David" w:hAnsiTheme="minorHAnsi" w:cs="FrankRuehl"/>
        </w:rPr>
        <w:t>'</w:t>
      </w:r>
      <w:r w:rsidRPr="00921A55">
        <w:rPr>
          <w:rFonts w:ascii="David" w:hAnsiTheme="minorHAnsi" w:cs="FrankRuehl" w:hint="cs"/>
          <w:rtl/>
        </w:rPr>
        <w:t>ת.ז</w:t>
      </w:r>
      <w:r w:rsidRPr="00921A55">
        <w:rPr>
          <w:rFonts w:ascii="David" w:hAnsiTheme="minorHAnsi" w:cs="FrankRuehl"/>
        </w:rPr>
        <w:t>. _____________________</w:t>
      </w:r>
    </w:p>
    <w:p w14:paraId="7F099E2F" w14:textId="77777777" w:rsidR="00801013" w:rsidRPr="00921A55" w:rsidRDefault="00801013" w:rsidP="00801013">
      <w:pPr>
        <w:autoSpaceDE w:val="0"/>
        <w:autoSpaceDN w:val="0"/>
        <w:adjustRightInd w:val="0"/>
        <w:spacing w:before="60" w:afterLines="60" w:after="144"/>
        <w:ind w:left="-509"/>
        <w:contextualSpacing/>
        <w:jc w:val="both"/>
        <w:outlineLvl w:val="1"/>
        <w:rPr>
          <w:rFonts w:ascii="David" w:hAnsiTheme="minorHAnsi" w:cs="FrankRuehl"/>
          <w:rtl/>
        </w:rPr>
      </w:pPr>
      <w:r w:rsidRPr="00921A55">
        <w:rPr>
          <w:rFonts w:ascii="David" w:hAnsiTheme="minorHAnsi" w:cs="FrankRuehl" w:hint="cs"/>
          <w:rtl/>
        </w:rPr>
        <w:t>מצהירה</w:t>
      </w:r>
      <w:r w:rsidRPr="00921A55">
        <w:rPr>
          <w:rFonts w:ascii="David" w:hAnsiTheme="minorHAnsi" w:cs="FrankRuehl"/>
        </w:rPr>
        <w:t xml:space="preserve"> </w:t>
      </w:r>
      <w:r w:rsidRPr="00921A55">
        <w:rPr>
          <w:rFonts w:ascii="David" w:hAnsiTheme="minorHAnsi" w:cs="FrankRuehl" w:hint="cs"/>
          <w:rtl/>
        </w:rPr>
        <w:t>בזאת</w:t>
      </w:r>
      <w:r w:rsidRPr="00921A55">
        <w:rPr>
          <w:rFonts w:ascii="David" w:hAnsiTheme="minorHAnsi" w:cs="FrankRuehl"/>
        </w:rPr>
        <w:t xml:space="preserve"> </w:t>
      </w:r>
      <w:r w:rsidRPr="00921A55">
        <w:rPr>
          <w:rFonts w:ascii="David" w:hAnsiTheme="minorHAnsi" w:cs="FrankRuehl" w:hint="cs"/>
          <w:rtl/>
        </w:rPr>
        <w:t>כי</w:t>
      </w:r>
      <w:r w:rsidRPr="00921A55">
        <w:rPr>
          <w:rFonts w:ascii="David" w:hAnsiTheme="minorHAnsi" w:cs="FrankRuehl"/>
        </w:rPr>
        <w:t xml:space="preserve"> </w:t>
      </w:r>
      <w:r w:rsidRPr="00921A55">
        <w:rPr>
          <w:rFonts w:ascii="David" w:hAnsiTheme="minorHAnsi" w:cs="FrankRuehl" w:hint="cs"/>
          <w:rtl/>
        </w:rPr>
        <w:t>התאגיד</w:t>
      </w:r>
      <w:r w:rsidRPr="00921A55">
        <w:rPr>
          <w:rFonts w:ascii="David" w:hAnsiTheme="minorHAnsi" w:cs="FrankRuehl"/>
        </w:rPr>
        <w:t xml:space="preserve"> /</w:t>
      </w:r>
      <w:r w:rsidRPr="00921A55">
        <w:rPr>
          <w:rFonts w:ascii="David" w:hAnsiTheme="minorHAnsi" w:cs="FrankRuehl" w:hint="cs"/>
          <w:rtl/>
        </w:rPr>
        <w:t>העסק</w:t>
      </w:r>
      <w:r w:rsidRPr="00921A55">
        <w:rPr>
          <w:rFonts w:ascii="David" w:hAnsiTheme="minorHAnsi" w:cs="FrankRuehl"/>
        </w:rPr>
        <w:t xml:space="preserve"> __________ </w:t>
      </w:r>
      <w:r w:rsidRPr="00921A55">
        <w:rPr>
          <w:rFonts w:ascii="David" w:hAnsiTheme="minorHAnsi" w:cs="FrankRuehl" w:hint="cs"/>
          <w:rtl/>
        </w:rPr>
        <w:t>נמצא</w:t>
      </w:r>
      <w:r w:rsidRPr="00921A55">
        <w:rPr>
          <w:rFonts w:ascii="David" w:hAnsiTheme="minorHAnsi" w:cs="FrankRuehl"/>
        </w:rPr>
        <w:t xml:space="preserve"> </w:t>
      </w:r>
      <w:r w:rsidRPr="00921A55">
        <w:rPr>
          <w:rFonts w:ascii="David" w:hAnsiTheme="minorHAnsi" w:cs="FrankRuehl" w:hint="cs"/>
          <w:rtl/>
        </w:rPr>
        <w:t>בשליטתי</w:t>
      </w:r>
      <w:r w:rsidRPr="00921A55">
        <w:rPr>
          <w:rFonts w:ascii="David" w:hAnsiTheme="minorHAnsi" w:cs="FrankRuehl"/>
        </w:rPr>
        <w:t xml:space="preserve"> </w:t>
      </w:r>
      <w:r w:rsidRPr="00921A55">
        <w:rPr>
          <w:rFonts w:ascii="David" w:hAnsiTheme="minorHAnsi" w:cs="FrankRuehl" w:hint="cs"/>
          <w:rtl/>
        </w:rPr>
        <w:t>בהתאם לסעיף</w:t>
      </w:r>
      <w:r w:rsidRPr="00921A55">
        <w:rPr>
          <w:rFonts w:ascii="David" w:hAnsiTheme="minorHAnsi" w:cs="FrankRuehl"/>
        </w:rPr>
        <w:t xml:space="preserve"> 2 </w:t>
      </w:r>
      <w:r w:rsidRPr="00921A55">
        <w:rPr>
          <w:rFonts w:ascii="David" w:hAnsiTheme="minorHAnsi" w:cs="FrankRuehl" w:hint="cs"/>
          <w:rtl/>
        </w:rPr>
        <w:t>ב</w:t>
      </w:r>
      <w:r w:rsidRPr="00921A55">
        <w:rPr>
          <w:rFonts w:ascii="David" w:hAnsiTheme="minorHAnsi" w:cs="FrankRuehl"/>
        </w:rPr>
        <w:t xml:space="preserve">' </w:t>
      </w:r>
      <w:r w:rsidRPr="00921A55">
        <w:rPr>
          <w:rFonts w:ascii="David" w:hAnsiTheme="minorHAnsi" w:cs="FrankRuehl" w:hint="cs"/>
          <w:rtl/>
        </w:rPr>
        <w:t>לחוק</w:t>
      </w:r>
      <w:r w:rsidRPr="00921A55">
        <w:rPr>
          <w:rFonts w:ascii="David" w:hAnsiTheme="minorHAnsi" w:cs="FrankRuehl"/>
        </w:rPr>
        <w:t xml:space="preserve"> </w:t>
      </w:r>
      <w:r w:rsidRPr="00921A55">
        <w:rPr>
          <w:rFonts w:ascii="David" w:hAnsiTheme="minorHAnsi" w:cs="FrankRuehl" w:hint="cs"/>
          <w:rtl/>
        </w:rPr>
        <w:t>חובת</w:t>
      </w:r>
      <w:r w:rsidRPr="00921A55">
        <w:rPr>
          <w:rFonts w:ascii="David" w:hAnsiTheme="minorHAnsi" w:cs="FrankRuehl"/>
        </w:rPr>
        <w:t xml:space="preserve"> </w:t>
      </w:r>
      <w:r w:rsidRPr="00921A55">
        <w:rPr>
          <w:rFonts w:ascii="David" w:hAnsiTheme="minorHAnsi" w:cs="FrankRuehl" w:hint="cs"/>
          <w:rtl/>
        </w:rPr>
        <w:t>המכרזים</w:t>
      </w:r>
      <w:r w:rsidRPr="00921A55">
        <w:rPr>
          <w:rFonts w:ascii="David" w:hAnsiTheme="minorHAnsi" w:cs="FrankRuehl"/>
        </w:rPr>
        <w:t xml:space="preserve"> </w:t>
      </w:r>
      <w:r w:rsidRPr="00921A55">
        <w:rPr>
          <w:rFonts w:ascii="David" w:hAnsiTheme="minorHAnsi" w:cs="FrankRuehl" w:hint="cs"/>
          <w:rtl/>
        </w:rPr>
        <w:t>התשנ</w:t>
      </w:r>
      <w:r w:rsidRPr="00921A55">
        <w:rPr>
          <w:rFonts w:ascii="David" w:hAnsiTheme="minorHAnsi" w:cs="FrankRuehl"/>
        </w:rPr>
        <w:t>"</w:t>
      </w:r>
      <w:r w:rsidRPr="00921A55">
        <w:rPr>
          <w:rFonts w:ascii="David" w:hAnsiTheme="minorHAnsi" w:cs="FrankRuehl" w:hint="cs"/>
          <w:rtl/>
        </w:rPr>
        <w:t xml:space="preserve">ב </w:t>
      </w:r>
      <w:r w:rsidRPr="00921A55">
        <w:rPr>
          <w:rFonts w:ascii="David" w:hAnsiTheme="minorHAnsi" w:cs="FrankRuehl"/>
        </w:rPr>
        <w:t xml:space="preserve"> 1992</w:t>
      </w:r>
    </w:p>
    <w:p w14:paraId="2F0678D8" w14:textId="77777777" w:rsidR="00801013" w:rsidRPr="00921A55" w:rsidRDefault="00801013" w:rsidP="00801013">
      <w:pPr>
        <w:tabs>
          <w:tab w:val="left" w:pos="-509"/>
        </w:tabs>
        <w:autoSpaceDE w:val="0"/>
        <w:autoSpaceDN w:val="0"/>
        <w:adjustRightInd w:val="0"/>
        <w:spacing w:before="60" w:afterLines="60" w:after="144"/>
        <w:ind w:left="-509"/>
        <w:contextualSpacing/>
        <w:jc w:val="both"/>
        <w:outlineLvl w:val="1"/>
        <w:rPr>
          <w:rFonts w:ascii="David,Bold" w:hAnsiTheme="minorHAnsi" w:cs="FrankRuehl"/>
          <w:rtl/>
        </w:rPr>
      </w:pPr>
      <w:r w:rsidRPr="00921A55">
        <w:rPr>
          <w:rFonts w:ascii="David,Bold" w:hAnsiTheme="minorHAnsi" w:cs="FrankRuehl" w:hint="cs"/>
          <w:rtl/>
        </w:rPr>
        <w:t>____________  ________</w:t>
      </w:r>
      <w:r>
        <w:rPr>
          <w:rFonts w:ascii="David,Bold" w:hAnsiTheme="minorHAnsi" w:cs="FrankRuehl" w:hint="cs"/>
          <w:rtl/>
        </w:rPr>
        <w:t>____</w:t>
      </w:r>
      <w:r w:rsidRPr="00921A55">
        <w:rPr>
          <w:rFonts w:ascii="David,Bold" w:hAnsiTheme="minorHAnsi" w:cs="FrankRuehl" w:hint="cs"/>
          <w:rtl/>
        </w:rPr>
        <w:t xml:space="preserve">_______     </w:t>
      </w:r>
      <w:r>
        <w:rPr>
          <w:rFonts w:ascii="David,Bold" w:hAnsiTheme="minorHAnsi" w:cs="FrankRuehl" w:hint="cs"/>
          <w:rtl/>
        </w:rPr>
        <w:t xml:space="preserve">      </w:t>
      </w:r>
      <w:r w:rsidRPr="00921A55">
        <w:rPr>
          <w:rFonts w:ascii="David,Bold" w:hAnsiTheme="minorHAnsi" w:cs="FrankRuehl" w:hint="cs"/>
          <w:rtl/>
        </w:rPr>
        <w:t xml:space="preserve">  </w:t>
      </w:r>
      <w:r>
        <w:rPr>
          <w:rFonts w:ascii="David,Bold" w:hAnsiTheme="minorHAnsi" w:cs="FrankRuehl" w:hint="cs"/>
          <w:rtl/>
        </w:rPr>
        <w:t>_______</w:t>
      </w:r>
      <w:r w:rsidRPr="00921A55">
        <w:rPr>
          <w:rFonts w:ascii="David,Bold" w:hAnsiTheme="minorHAnsi" w:cs="FrankRuehl" w:hint="cs"/>
          <w:rtl/>
        </w:rPr>
        <w:t xml:space="preserve"> </w:t>
      </w:r>
      <w:r w:rsidRPr="00921A55">
        <w:rPr>
          <w:rFonts w:ascii="David,Bold" w:hAnsiTheme="minorHAnsi" w:cs="FrankRuehl" w:hint="cs"/>
          <w:rtl/>
        </w:rPr>
        <w:tab/>
        <w:t xml:space="preserve">    __________________</w:t>
      </w:r>
    </w:p>
    <w:p w14:paraId="2656D568" w14:textId="77777777" w:rsidR="00801013" w:rsidRPr="00921A55" w:rsidRDefault="00801013" w:rsidP="00801013">
      <w:pPr>
        <w:tabs>
          <w:tab w:val="left" w:pos="-509"/>
        </w:tabs>
        <w:autoSpaceDE w:val="0"/>
        <w:autoSpaceDN w:val="0"/>
        <w:adjustRightInd w:val="0"/>
        <w:spacing w:before="60" w:afterLines="60" w:after="144"/>
        <w:ind w:left="-509"/>
        <w:contextualSpacing/>
        <w:jc w:val="both"/>
        <w:outlineLvl w:val="1"/>
        <w:rPr>
          <w:rFonts w:ascii="David,Bold" w:hAnsiTheme="minorHAnsi" w:cs="FrankRuehl"/>
          <w:rtl/>
        </w:rPr>
      </w:pPr>
      <w:r w:rsidRPr="00921A55">
        <w:rPr>
          <w:rFonts w:ascii="David,Bold" w:hAnsiTheme="minorHAnsi" w:cs="FrankRuehl" w:hint="cs"/>
          <w:rtl/>
        </w:rPr>
        <w:t xml:space="preserve">     תאריך</w:t>
      </w:r>
      <w:r w:rsidRPr="00921A55">
        <w:rPr>
          <w:rFonts w:ascii="David,Bold" w:hAnsiTheme="minorHAnsi" w:cs="FrankRuehl" w:hint="cs"/>
          <w:rtl/>
        </w:rPr>
        <w:tab/>
      </w:r>
      <w:r w:rsidRPr="00921A55">
        <w:rPr>
          <w:rFonts w:ascii="David,Bold" w:hAnsiTheme="minorHAnsi" w:cs="FrankRuehl" w:hint="cs"/>
          <w:rtl/>
        </w:rPr>
        <w:tab/>
        <w:t>שם</w:t>
      </w:r>
      <w:r>
        <w:rPr>
          <w:rFonts w:ascii="David,Bold" w:hAnsiTheme="minorHAnsi" w:cs="FrankRuehl" w:hint="cs"/>
          <w:rtl/>
        </w:rPr>
        <w:t>+ משפחה של בעלת השליטה</w:t>
      </w:r>
      <w:r w:rsidRPr="00921A55">
        <w:rPr>
          <w:rFonts w:ascii="David,Bold" w:hAnsiTheme="minorHAnsi" w:cs="FrankRuehl" w:hint="cs"/>
          <w:rtl/>
        </w:rPr>
        <w:tab/>
      </w:r>
      <w:r w:rsidRPr="00921A55">
        <w:rPr>
          <w:rFonts w:ascii="David,Bold" w:hAnsiTheme="minorHAnsi" w:cs="FrankRuehl" w:hint="cs"/>
          <w:rtl/>
        </w:rPr>
        <w:tab/>
      </w:r>
      <w:r w:rsidRPr="00921A55">
        <w:rPr>
          <w:rFonts w:ascii="David,Bold" w:hAnsiTheme="minorHAnsi" w:cs="FrankRuehl" w:hint="cs"/>
          <w:rtl/>
        </w:rPr>
        <w:tab/>
        <w:t xml:space="preserve">   </w:t>
      </w:r>
      <w:r w:rsidRPr="00921A55">
        <w:rPr>
          <w:rFonts w:ascii="David,Bold" w:hAnsiTheme="minorHAnsi" w:cs="FrankRuehl" w:hint="cs"/>
          <w:rtl/>
        </w:rPr>
        <w:tab/>
        <w:t xml:space="preserve">  חתימה </w:t>
      </w:r>
    </w:p>
    <w:p w14:paraId="6C45AF93" w14:textId="77777777" w:rsidR="005D25D3" w:rsidRDefault="005D25D3" w:rsidP="00801013">
      <w:pPr>
        <w:tabs>
          <w:tab w:val="left" w:pos="-509"/>
        </w:tabs>
        <w:autoSpaceDE w:val="0"/>
        <w:autoSpaceDN w:val="0"/>
        <w:adjustRightInd w:val="0"/>
        <w:spacing w:before="60" w:afterLines="60" w:after="144"/>
        <w:ind w:left="-509"/>
        <w:contextualSpacing/>
        <w:jc w:val="both"/>
        <w:outlineLvl w:val="1"/>
        <w:rPr>
          <w:rFonts w:ascii="David,Bold" w:hAnsiTheme="minorHAnsi" w:cs="FrankRuehl"/>
          <w:rtl/>
        </w:rPr>
      </w:pPr>
    </w:p>
    <w:p w14:paraId="486D8E77" w14:textId="77777777" w:rsidR="00801013" w:rsidRPr="00921A55" w:rsidRDefault="00801013" w:rsidP="00801013">
      <w:pPr>
        <w:tabs>
          <w:tab w:val="left" w:pos="-509"/>
        </w:tabs>
        <w:autoSpaceDE w:val="0"/>
        <w:autoSpaceDN w:val="0"/>
        <w:adjustRightInd w:val="0"/>
        <w:spacing w:before="60" w:afterLines="60" w:after="144"/>
        <w:ind w:left="-509"/>
        <w:contextualSpacing/>
        <w:jc w:val="both"/>
        <w:outlineLvl w:val="1"/>
        <w:rPr>
          <w:rFonts w:ascii="David,Bold" w:hAnsiTheme="minorHAnsi" w:cs="FrankRuehl"/>
          <w:rtl/>
        </w:rPr>
      </w:pPr>
      <w:r w:rsidRPr="00921A55">
        <w:rPr>
          <w:rFonts w:ascii="David,Bold" w:hAnsiTheme="minorHAnsi" w:cs="FrankRuehl" w:hint="cs"/>
          <w:rtl/>
        </w:rPr>
        <w:t>אני</w:t>
      </w:r>
      <w:r w:rsidRPr="00921A55">
        <w:rPr>
          <w:rFonts w:ascii="David,Bold" w:hAnsiTheme="minorHAnsi" w:cs="FrankRuehl"/>
        </w:rPr>
        <w:t xml:space="preserve"> </w:t>
      </w:r>
      <w:r w:rsidRPr="00921A55">
        <w:rPr>
          <w:rFonts w:ascii="David,Bold" w:hAnsiTheme="minorHAnsi" w:cs="FrankRuehl" w:hint="cs"/>
          <w:rtl/>
        </w:rPr>
        <w:t>רו</w:t>
      </w:r>
      <w:r w:rsidRPr="00921A55">
        <w:rPr>
          <w:rFonts w:ascii="David,Bold" w:hAnsiTheme="minorHAnsi" w:cs="FrankRuehl"/>
        </w:rPr>
        <w:t>"</w:t>
      </w:r>
      <w:r w:rsidRPr="00921A55">
        <w:rPr>
          <w:rFonts w:ascii="David,Bold" w:hAnsiTheme="minorHAnsi" w:cs="FrankRuehl" w:hint="cs"/>
          <w:rtl/>
        </w:rPr>
        <w:t>ח</w:t>
      </w:r>
      <w:r w:rsidRPr="00921A55">
        <w:rPr>
          <w:rFonts w:ascii="David,Bold" w:hAnsiTheme="minorHAnsi" w:cs="FrankRuehl"/>
        </w:rPr>
        <w:t xml:space="preserve"> </w:t>
      </w:r>
      <w:r w:rsidRPr="00921A55">
        <w:rPr>
          <w:rFonts w:ascii="David" w:hAnsiTheme="minorHAnsi" w:cs="FrankRuehl"/>
        </w:rPr>
        <w:t xml:space="preserve">______________________ </w:t>
      </w:r>
      <w:r w:rsidRPr="00921A55">
        <w:rPr>
          <w:rFonts w:ascii="David" w:hAnsiTheme="minorHAnsi" w:cs="FrankRuehl" w:hint="cs"/>
          <w:rtl/>
        </w:rPr>
        <w:t>מאשר</w:t>
      </w:r>
      <w:r w:rsidRPr="00921A55">
        <w:rPr>
          <w:rFonts w:ascii="David" w:hAnsiTheme="minorHAnsi" w:cs="FrankRuehl"/>
        </w:rPr>
        <w:t xml:space="preserve"> </w:t>
      </w:r>
      <w:r w:rsidRPr="00921A55">
        <w:rPr>
          <w:rFonts w:ascii="David" w:hAnsiTheme="minorHAnsi" w:cs="FrankRuehl" w:hint="cs"/>
          <w:rtl/>
        </w:rPr>
        <w:t>בזאת</w:t>
      </w:r>
      <w:r w:rsidRPr="00921A55">
        <w:rPr>
          <w:rFonts w:ascii="David" w:hAnsiTheme="minorHAnsi" w:cs="FrankRuehl"/>
        </w:rPr>
        <w:t xml:space="preserve"> </w:t>
      </w:r>
      <w:r w:rsidRPr="00921A55">
        <w:rPr>
          <w:rFonts w:ascii="David" w:hAnsiTheme="minorHAnsi" w:cs="FrankRuehl" w:hint="cs"/>
          <w:rtl/>
        </w:rPr>
        <w:t>כי</w:t>
      </w:r>
      <w:r w:rsidRPr="00921A55">
        <w:rPr>
          <w:rFonts w:ascii="David" w:hAnsiTheme="minorHAnsi" w:cs="FrankRuehl"/>
        </w:rPr>
        <w:t xml:space="preserve"> </w:t>
      </w:r>
      <w:r w:rsidRPr="00921A55">
        <w:rPr>
          <w:rFonts w:ascii="David" w:hAnsiTheme="minorHAnsi" w:cs="FrankRuehl" w:hint="cs"/>
          <w:rtl/>
        </w:rPr>
        <w:t>התאגיד/עסק</w:t>
      </w:r>
      <w:r w:rsidRPr="00921A55">
        <w:rPr>
          <w:rFonts w:ascii="David" w:hAnsiTheme="minorHAnsi" w:cs="FrankRuehl"/>
        </w:rPr>
        <w:t xml:space="preserve"> </w:t>
      </w:r>
      <w:r w:rsidRPr="00921A55">
        <w:rPr>
          <w:rFonts w:ascii="David" w:hAnsiTheme="minorHAnsi" w:cs="FrankRuehl" w:hint="cs"/>
          <w:rtl/>
        </w:rPr>
        <w:t>_____________הינו</w:t>
      </w:r>
      <w:r w:rsidRPr="00921A55">
        <w:rPr>
          <w:rFonts w:ascii="David" w:hAnsiTheme="minorHAnsi" w:cs="FrankRuehl"/>
        </w:rPr>
        <w:t xml:space="preserve"> </w:t>
      </w:r>
      <w:r w:rsidRPr="00921A55">
        <w:rPr>
          <w:rFonts w:ascii="David" w:hAnsiTheme="minorHAnsi" w:cs="FrankRuehl" w:hint="cs"/>
          <w:rtl/>
        </w:rPr>
        <w:t>בשליטת</w:t>
      </w:r>
      <w:r w:rsidRPr="00921A55">
        <w:rPr>
          <w:rFonts w:ascii="David" w:hAnsiTheme="minorHAnsi" w:cs="FrankRuehl"/>
        </w:rPr>
        <w:t xml:space="preserve"> </w:t>
      </w:r>
      <w:r w:rsidRPr="00921A55">
        <w:rPr>
          <w:rFonts w:ascii="David" w:hAnsiTheme="minorHAnsi" w:cs="FrankRuehl" w:hint="cs"/>
          <w:rtl/>
        </w:rPr>
        <w:t>אישה</w:t>
      </w:r>
      <w:r w:rsidRPr="00921A55">
        <w:rPr>
          <w:rFonts w:ascii="David" w:hAnsiTheme="minorHAnsi" w:cs="FrankRuehl"/>
        </w:rPr>
        <w:t xml:space="preserve"> </w:t>
      </w:r>
      <w:r w:rsidRPr="00921A55">
        <w:rPr>
          <w:rFonts w:ascii="David" w:hAnsiTheme="minorHAnsi" w:cs="FrankRuehl" w:hint="cs"/>
          <w:rtl/>
        </w:rPr>
        <w:t>כהגדרתו</w:t>
      </w:r>
      <w:r w:rsidRPr="00921A55">
        <w:rPr>
          <w:rFonts w:ascii="David" w:hAnsiTheme="minorHAnsi" w:cs="FrankRuehl"/>
        </w:rPr>
        <w:t xml:space="preserve"> </w:t>
      </w:r>
      <w:r w:rsidRPr="00921A55">
        <w:rPr>
          <w:rFonts w:ascii="David,Bold" w:hAnsiTheme="minorHAnsi" w:cs="FrankRuehl" w:hint="cs"/>
          <w:rtl/>
        </w:rPr>
        <w:t xml:space="preserve">בסעיף </w:t>
      </w:r>
      <w:r w:rsidRPr="00921A55">
        <w:rPr>
          <w:rFonts w:ascii="David" w:hAnsiTheme="minorHAnsi" w:cs="FrankRuehl"/>
          <w:sz w:val="26"/>
          <w:szCs w:val="26"/>
        </w:rPr>
        <w:t xml:space="preserve"> </w:t>
      </w:r>
      <w:r w:rsidRPr="00E5541B">
        <w:rPr>
          <w:rFonts w:ascii="David,Bold" w:hAnsiTheme="minorHAnsi" w:cs="FrankRuehl"/>
          <w:sz w:val="20"/>
          <w:szCs w:val="20"/>
        </w:rPr>
        <w:t xml:space="preserve">2 </w:t>
      </w:r>
      <w:r w:rsidRPr="00921A55">
        <w:rPr>
          <w:rFonts w:ascii="David,Bold" w:hAnsiTheme="minorHAnsi" w:cs="FrankRuehl" w:hint="cs"/>
          <w:rtl/>
        </w:rPr>
        <w:t>ב</w:t>
      </w:r>
      <w:r w:rsidRPr="00921A55">
        <w:rPr>
          <w:rFonts w:ascii="David,Bold" w:hAnsiTheme="minorHAnsi" w:cs="FrankRuehl"/>
        </w:rPr>
        <w:t xml:space="preserve">' </w:t>
      </w:r>
      <w:r w:rsidRPr="00921A55">
        <w:rPr>
          <w:rFonts w:ascii="David,Bold" w:hAnsiTheme="minorHAnsi" w:cs="FrankRuehl" w:hint="cs"/>
          <w:rtl/>
        </w:rPr>
        <w:t xml:space="preserve"> לחוק</w:t>
      </w:r>
      <w:r w:rsidRPr="00921A55">
        <w:rPr>
          <w:rFonts w:ascii="David,Bold" w:hAnsiTheme="minorHAnsi" w:cs="FrankRuehl"/>
        </w:rPr>
        <w:t xml:space="preserve"> </w:t>
      </w:r>
      <w:r w:rsidRPr="00921A55">
        <w:rPr>
          <w:rFonts w:ascii="David,Bold" w:hAnsiTheme="minorHAnsi" w:cs="FrankRuehl" w:hint="cs"/>
          <w:rtl/>
        </w:rPr>
        <w:t>חובת</w:t>
      </w:r>
      <w:r w:rsidRPr="00921A55">
        <w:rPr>
          <w:rFonts w:ascii="David,Bold" w:hAnsiTheme="minorHAnsi" w:cs="FrankRuehl"/>
        </w:rPr>
        <w:t xml:space="preserve"> </w:t>
      </w:r>
      <w:r w:rsidRPr="00921A55">
        <w:rPr>
          <w:rFonts w:ascii="David,Bold" w:hAnsiTheme="minorHAnsi" w:cs="FrankRuehl" w:hint="cs"/>
          <w:rtl/>
        </w:rPr>
        <w:t>המכרזים,</w:t>
      </w:r>
      <w:r w:rsidRPr="00921A55">
        <w:rPr>
          <w:rFonts w:ascii="David,Bold" w:hAnsiTheme="minorHAnsi" w:cs="FrankRuehl"/>
        </w:rPr>
        <w:t xml:space="preserve"> </w:t>
      </w:r>
      <w:r w:rsidRPr="00921A55">
        <w:rPr>
          <w:rFonts w:ascii="David,Bold" w:hAnsiTheme="minorHAnsi" w:cs="FrankRuehl" w:hint="cs"/>
          <w:rtl/>
        </w:rPr>
        <w:t xml:space="preserve"> התשנ</w:t>
      </w:r>
      <w:r w:rsidRPr="00921A55">
        <w:rPr>
          <w:rFonts w:ascii="David,Bold" w:hAnsiTheme="minorHAnsi" w:cs="FrankRuehl"/>
        </w:rPr>
        <w:t>"</w:t>
      </w:r>
      <w:r w:rsidRPr="00921A55">
        <w:rPr>
          <w:rFonts w:ascii="David,Bold" w:hAnsiTheme="minorHAnsi" w:cs="FrankRuehl" w:hint="cs"/>
          <w:rtl/>
        </w:rPr>
        <w:t xml:space="preserve">ב </w:t>
      </w:r>
      <w:r w:rsidRPr="00E5541B">
        <w:rPr>
          <w:rFonts w:ascii="David" w:hAnsiTheme="minorHAnsi" w:cs="FrankRuehl"/>
        </w:rPr>
        <w:t>1992</w:t>
      </w:r>
      <w:r w:rsidRPr="00E5541B">
        <w:rPr>
          <w:rFonts w:ascii="David,Bold" w:hAnsiTheme="minorHAnsi" w:cs="FrankRuehl"/>
          <w:sz w:val="20"/>
          <w:szCs w:val="20"/>
        </w:rPr>
        <w:t xml:space="preserve"> </w:t>
      </w:r>
      <w:r w:rsidRPr="00921A55">
        <w:rPr>
          <w:rFonts w:ascii="David,Bold" w:hAnsiTheme="minorHAnsi" w:cs="FrankRuehl" w:hint="cs"/>
          <w:rtl/>
        </w:rPr>
        <w:t xml:space="preserve">. </w:t>
      </w:r>
      <w:r w:rsidRPr="00921A55">
        <w:rPr>
          <w:rFonts w:ascii="David,Bold" w:hAnsiTheme="minorHAnsi" w:cs="FrankRuehl"/>
          <w:rtl/>
        </w:rPr>
        <w:t xml:space="preserve">המחזיקה בשליטה בתאגיד </w:t>
      </w:r>
      <w:r w:rsidRPr="00921A55">
        <w:rPr>
          <w:rFonts w:ascii="David,Bold" w:hAnsiTheme="minorHAnsi" w:cs="FrankRuehl" w:hint="cs"/>
          <w:rtl/>
        </w:rPr>
        <w:t>/</w:t>
      </w:r>
      <w:r w:rsidRPr="00921A55">
        <w:rPr>
          <w:rFonts w:ascii="David,Bold" w:hAnsiTheme="minorHAnsi" w:cs="FrankRuehl"/>
          <w:rtl/>
        </w:rPr>
        <w:t xml:space="preserve"> עסק  הינה:</w:t>
      </w:r>
    </w:p>
    <w:p w14:paraId="2DFF5302" w14:textId="77777777" w:rsidR="00801013" w:rsidRPr="00921A55" w:rsidRDefault="00801013" w:rsidP="00801013">
      <w:pPr>
        <w:autoSpaceDE w:val="0"/>
        <w:autoSpaceDN w:val="0"/>
        <w:adjustRightInd w:val="0"/>
        <w:spacing w:before="60" w:afterLines="60" w:after="144"/>
        <w:ind w:left="-509"/>
        <w:contextualSpacing/>
        <w:jc w:val="both"/>
        <w:outlineLvl w:val="1"/>
        <w:rPr>
          <w:rFonts w:ascii="David,Bold" w:hAnsiTheme="minorHAnsi" w:cs="FrankRuehl"/>
          <w:rtl/>
        </w:rPr>
      </w:pPr>
      <w:r w:rsidRPr="00921A55">
        <w:rPr>
          <w:rFonts w:ascii="David,Bold" w:hAnsiTheme="minorHAnsi" w:cs="FrankRuehl" w:hint="cs"/>
          <w:rtl/>
        </w:rPr>
        <w:t>_______________________  ______________________</w:t>
      </w:r>
    </w:p>
    <w:p w14:paraId="37203D28" w14:textId="77777777" w:rsidR="00801013" w:rsidRPr="00921A55" w:rsidRDefault="00801013" w:rsidP="00801013">
      <w:pPr>
        <w:autoSpaceDE w:val="0"/>
        <w:autoSpaceDN w:val="0"/>
        <w:adjustRightInd w:val="0"/>
        <w:spacing w:before="60" w:afterLines="60" w:after="144"/>
        <w:ind w:left="-509"/>
        <w:contextualSpacing/>
        <w:jc w:val="both"/>
        <w:outlineLvl w:val="1"/>
        <w:rPr>
          <w:rFonts w:ascii="David,Bold" w:hAnsiTheme="minorHAnsi" w:cs="FrankRuehl"/>
          <w:rtl/>
        </w:rPr>
      </w:pPr>
      <w:r w:rsidRPr="00921A55">
        <w:rPr>
          <w:rFonts w:ascii="David,Bold" w:hAnsiTheme="minorHAnsi" w:cs="FrankRuehl" w:hint="cs"/>
          <w:rtl/>
        </w:rPr>
        <w:t xml:space="preserve">גב' </w:t>
      </w:r>
      <w:r w:rsidRPr="00921A55">
        <w:rPr>
          <w:rFonts w:ascii="David,Bold" w:hAnsiTheme="minorHAnsi" w:cs="FrankRuehl" w:hint="cs"/>
          <w:rtl/>
        </w:rPr>
        <w:tab/>
      </w:r>
      <w:r w:rsidRPr="00921A55">
        <w:rPr>
          <w:rFonts w:ascii="David,Bold" w:hAnsiTheme="minorHAnsi" w:cs="FrankRuehl" w:hint="cs"/>
          <w:rtl/>
        </w:rPr>
        <w:tab/>
      </w:r>
      <w:r w:rsidRPr="00921A55">
        <w:rPr>
          <w:rFonts w:ascii="David,Bold" w:hAnsiTheme="minorHAnsi" w:cs="FrankRuehl" w:hint="cs"/>
          <w:rtl/>
        </w:rPr>
        <w:tab/>
      </w:r>
      <w:r>
        <w:rPr>
          <w:rFonts w:ascii="David,Bold" w:hAnsiTheme="minorHAnsi" w:cs="FrankRuehl" w:hint="cs"/>
          <w:rtl/>
        </w:rPr>
        <w:t xml:space="preserve">         </w:t>
      </w:r>
      <w:r>
        <w:rPr>
          <w:rFonts w:ascii="David,Bold" w:hAnsiTheme="minorHAnsi" w:cs="FrankRuehl" w:hint="cs"/>
          <w:rtl/>
        </w:rPr>
        <w:tab/>
      </w:r>
      <w:r w:rsidRPr="00921A55">
        <w:rPr>
          <w:rFonts w:ascii="David,Bold" w:hAnsiTheme="minorHAnsi" w:cs="FrankRuehl" w:hint="cs"/>
          <w:rtl/>
        </w:rPr>
        <w:tab/>
        <w:t xml:space="preserve"> מס' ת.ז</w:t>
      </w:r>
    </w:p>
    <w:p w14:paraId="6AD701AB" w14:textId="77777777" w:rsidR="00801013" w:rsidRPr="00921A55" w:rsidRDefault="00801013" w:rsidP="00801013">
      <w:pPr>
        <w:autoSpaceDE w:val="0"/>
        <w:autoSpaceDN w:val="0"/>
        <w:adjustRightInd w:val="0"/>
        <w:spacing w:before="60" w:afterLines="60" w:after="144"/>
        <w:ind w:hanging="509"/>
        <w:contextualSpacing/>
        <w:jc w:val="both"/>
        <w:outlineLvl w:val="1"/>
        <w:rPr>
          <w:rFonts w:ascii="David,Bold" w:hAnsiTheme="minorHAnsi" w:cs="FrankRuehl"/>
          <w:rtl/>
        </w:rPr>
      </w:pPr>
      <w:r w:rsidRPr="00921A55">
        <w:rPr>
          <w:rFonts w:ascii="David,Bold" w:hAnsiTheme="minorHAnsi" w:cs="FrankRuehl" w:hint="cs"/>
          <w:rtl/>
        </w:rPr>
        <w:t xml:space="preserve">____________  _______________        </w:t>
      </w:r>
      <w:r w:rsidRPr="00921A55">
        <w:rPr>
          <w:rFonts w:ascii="David,Bold" w:hAnsiTheme="minorHAnsi" w:cs="FrankRuehl" w:hint="cs"/>
          <w:rtl/>
        </w:rPr>
        <w:tab/>
        <w:t xml:space="preserve">    __________________</w:t>
      </w:r>
    </w:p>
    <w:p w14:paraId="5567EAAA" w14:textId="77777777" w:rsidR="00801013" w:rsidRDefault="00801013" w:rsidP="00801013">
      <w:pPr>
        <w:autoSpaceDE w:val="0"/>
        <w:autoSpaceDN w:val="0"/>
        <w:adjustRightInd w:val="0"/>
        <w:spacing w:before="60" w:afterLines="60" w:after="144"/>
        <w:ind w:hanging="509"/>
        <w:contextualSpacing/>
        <w:jc w:val="both"/>
        <w:outlineLvl w:val="1"/>
        <w:rPr>
          <w:rFonts w:ascii="David,Bold" w:hAnsiTheme="minorHAnsi" w:cs="FrankRuehl"/>
          <w:rtl/>
        </w:rPr>
      </w:pPr>
      <w:r w:rsidRPr="00921A55">
        <w:rPr>
          <w:rFonts w:ascii="David,Bold" w:hAnsiTheme="minorHAnsi" w:cs="FrankRuehl" w:hint="cs"/>
          <w:rtl/>
        </w:rPr>
        <w:t>תאריך</w:t>
      </w:r>
      <w:r w:rsidRPr="00921A55">
        <w:rPr>
          <w:rFonts w:ascii="David,Bold" w:hAnsiTheme="minorHAnsi" w:cs="FrankRuehl" w:hint="cs"/>
          <w:rtl/>
        </w:rPr>
        <w:tab/>
      </w:r>
      <w:r w:rsidRPr="00921A55">
        <w:rPr>
          <w:rFonts w:ascii="David,Bold" w:hAnsiTheme="minorHAnsi" w:cs="FrankRuehl" w:hint="cs"/>
          <w:rtl/>
        </w:rPr>
        <w:tab/>
      </w:r>
      <w:r w:rsidRPr="00921A55">
        <w:rPr>
          <w:rFonts w:ascii="David,Bold" w:hAnsiTheme="minorHAnsi" w:cs="FrankRuehl" w:hint="cs"/>
          <w:rtl/>
        </w:rPr>
        <w:tab/>
        <w:t xml:space="preserve">שם רו"ח </w:t>
      </w:r>
      <w:r w:rsidRPr="00921A55">
        <w:rPr>
          <w:rFonts w:ascii="David,Bold" w:hAnsiTheme="minorHAnsi" w:cs="FrankRuehl" w:hint="cs"/>
          <w:rtl/>
        </w:rPr>
        <w:tab/>
      </w:r>
      <w:r w:rsidRPr="00921A55">
        <w:rPr>
          <w:rFonts w:ascii="David,Bold" w:hAnsiTheme="minorHAnsi" w:cs="FrankRuehl" w:hint="cs"/>
          <w:rtl/>
        </w:rPr>
        <w:tab/>
        <w:t>חתימה וחותמת רו"ח</w:t>
      </w:r>
    </w:p>
    <w:p w14:paraId="0EA26B2E" w14:textId="77777777" w:rsidR="00801013" w:rsidRPr="00921A55" w:rsidRDefault="00801013" w:rsidP="00F61CA2">
      <w:pPr>
        <w:pStyle w:val="afff3"/>
        <w:numPr>
          <w:ilvl w:val="0"/>
          <w:numId w:val="108"/>
        </w:numPr>
        <w:autoSpaceDE w:val="0"/>
        <w:autoSpaceDN w:val="0"/>
        <w:adjustRightInd w:val="0"/>
        <w:spacing w:before="60" w:afterLines="60" w:after="144" w:line="276" w:lineRule="auto"/>
        <w:ind w:left="-509" w:hanging="425"/>
        <w:outlineLvl w:val="1"/>
        <w:rPr>
          <w:rFonts w:ascii="David" w:hAnsiTheme="minorHAnsi" w:cs="FrankRuehl"/>
        </w:rPr>
      </w:pPr>
      <w:bookmarkStart w:id="306" w:name="_Toc440188115"/>
      <w:r w:rsidRPr="00921A55">
        <w:rPr>
          <w:rFonts w:ascii="David" w:hAnsiTheme="minorHAnsi" w:cs="FrankRuehl" w:hint="cs"/>
          <w:rtl/>
        </w:rPr>
        <w:t>התאגיד /עסק __________הינו בשליטת אישה</w:t>
      </w:r>
    </w:p>
    <w:p w14:paraId="07F67B03" w14:textId="77777777" w:rsidR="00801013" w:rsidRPr="00921A55" w:rsidRDefault="00801013" w:rsidP="00801013">
      <w:pPr>
        <w:spacing w:before="60" w:afterLines="60" w:after="144" w:line="276" w:lineRule="auto"/>
        <w:ind w:left="206" w:hanging="964"/>
        <w:jc w:val="both"/>
        <w:outlineLvl w:val="1"/>
        <w:rPr>
          <w:rFonts w:cs="FrankRuehl"/>
          <w:rtl/>
        </w:rPr>
      </w:pPr>
      <w:r w:rsidRPr="00921A55">
        <w:rPr>
          <w:rFonts w:cs="FrankRuehl"/>
          <w:rtl/>
        </w:rPr>
        <w:t>א</w:t>
      </w:r>
      <w:r w:rsidRPr="00921A55">
        <w:rPr>
          <w:rFonts w:cs="FrankRuehl" w:hint="cs"/>
          <w:rtl/>
        </w:rPr>
        <w:t>נו הח"מ, מורשי החתימה של המציע:</w:t>
      </w:r>
    </w:p>
    <w:p w14:paraId="15D9D784"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hint="cs"/>
          <w:rtl/>
        </w:rPr>
        <w:t xml:space="preserve"> לאחר שהוזהרנו כי עלינו לומר את האמת וכי נהיה צפויים לעונשים הקבועים בחוק אם לא נעשה כן, מצהירים בזה כדלקמן:</w:t>
      </w:r>
    </w:p>
    <w:p w14:paraId="612DA9FC" w14:textId="77777777" w:rsidR="00801013" w:rsidRPr="00DE7B9B" w:rsidRDefault="00801013" w:rsidP="00801013">
      <w:pPr>
        <w:spacing w:before="60" w:afterLines="60" w:after="144" w:line="276" w:lineRule="auto"/>
        <w:ind w:left="-792"/>
        <w:jc w:val="both"/>
        <w:outlineLvl w:val="1"/>
        <w:rPr>
          <w:rFonts w:ascii="David" w:hAnsiTheme="minorHAnsi" w:cs="FrankRuehl"/>
        </w:rPr>
      </w:pPr>
      <w:r w:rsidRPr="00921A55">
        <w:rPr>
          <w:rFonts w:cs="FrankRuehl"/>
          <w:rtl/>
        </w:rPr>
        <w:t>ה</w:t>
      </w:r>
      <w:r w:rsidRPr="00921A55">
        <w:rPr>
          <w:rFonts w:cs="FrankRuehl" w:hint="cs"/>
          <w:rtl/>
        </w:rPr>
        <w:t xml:space="preserve">ננו נותנים תצהיר זה בשם ________ שהוא המציע המבקש להתקשר עם עורך מכרז </w:t>
      </w:r>
      <w:r w:rsidRPr="00921A55">
        <w:rPr>
          <w:rFonts w:cs="FrankRuehl" w:hint="cs"/>
          <w:b/>
          <w:bCs/>
          <w:rtl/>
        </w:rPr>
        <w:t xml:space="preserve">מרכזי מספר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 עבור משרדי הממשלה </w:t>
      </w:r>
      <w:r w:rsidRPr="00921A55">
        <w:rPr>
          <w:rFonts w:cs="FrankRuehl"/>
          <w:rtl/>
        </w:rPr>
        <w:t>(להלן - "</w:t>
      </w:r>
      <w:r w:rsidRPr="00921A55">
        <w:rPr>
          <w:rFonts w:cs="FrankRuehl" w:hint="cs"/>
          <w:rtl/>
        </w:rPr>
        <w:t>המכרז"</w:t>
      </w:r>
      <w:r w:rsidRPr="00921A55">
        <w:rPr>
          <w:rFonts w:cs="FrankRuehl"/>
          <w:rtl/>
        </w:rPr>
        <w:t>)</w:t>
      </w:r>
      <w:r w:rsidRPr="00921A55">
        <w:rPr>
          <w:rFonts w:cs="FrankRuehl" w:hint="cs"/>
          <w:rtl/>
        </w:rPr>
        <w:t>,</w:t>
      </w:r>
      <w:r w:rsidRPr="00921A55">
        <w:rPr>
          <w:rFonts w:cs="FrankRuehl"/>
          <w:rtl/>
        </w:rPr>
        <w:t xml:space="preserve"> </w:t>
      </w:r>
      <w:r w:rsidRPr="00921A55">
        <w:rPr>
          <w:rFonts w:cs="FrankRuehl" w:hint="cs"/>
          <w:rtl/>
        </w:rPr>
        <w:t>אנו מצהירים כי הננו מוסמכי</w:t>
      </w:r>
      <w:r>
        <w:rPr>
          <w:rFonts w:cs="FrankRuehl" w:hint="cs"/>
          <w:rtl/>
        </w:rPr>
        <w:t>ם לתת תצהיר זה בשם המציע כדלקמן</w:t>
      </w:r>
      <w:r>
        <w:rPr>
          <w:rFonts w:ascii="David" w:hAnsiTheme="minorHAnsi" w:cs="FrankRuehl" w:hint="cs"/>
          <w:rtl/>
        </w:rPr>
        <w:t xml:space="preserve"> </w:t>
      </w:r>
      <w:r w:rsidRPr="00DE7B9B">
        <w:rPr>
          <w:rFonts w:ascii="David" w:hAnsiTheme="minorHAnsi" w:cs="FrankRuehl" w:hint="cs"/>
          <w:rtl/>
        </w:rPr>
        <w:t>התאגיד /עסק __________אינו בשליטת אישה</w:t>
      </w:r>
      <w:r>
        <w:rPr>
          <w:rFonts w:ascii="David" w:hAnsiTheme="minorHAnsi" w:cs="FrankRuehl" w:hint="cs"/>
          <w:rtl/>
        </w:rPr>
        <w:t>.</w:t>
      </w:r>
    </w:p>
    <w:p w14:paraId="2FDF09E1" w14:textId="77777777" w:rsidR="00801013" w:rsidRPr="00921A55" w:rsidRDefault="00801013" w:rsidP="00801013">
      <w:pPr>
        <w:spacing w:before="60" w:afterLines="60" w:after="144" w:line="276" w:lineRule="auto"/>
        <w:ind w:hanging="509"/>
        <w:jc w:val="both"/>
        <w:outlineLvl w:val="1"/>
        <w:rPr>
          <w:rFonts w:cs="FrankRuehl"/>
          <w:rtl/>
        </w:rPr>
      </w:pPr>
      <w:r w:rsidRPr="00921A55">
        <w:rPr>
          <w:rFonts w:cs="FrankRuehl"/>
          <w:rtl/>
        </w:rPr>
        <w:t>ז</w:t>
      </w:r>
      <w:r w:rsidRPr="00921A55">
        <w:rPr>
          <w:rFonts w:cs="FrankRuehl" w:hint="cs"/>
          <w:rtl/>
        </w:rPr>
        <w:t xml:space="preserve">ה שמי, להלן חתימתי ותוכן תצהירי דלעיל אמת. </w:t>
      </w:r>
    </w:p>
    <w:p w14:paraId="1A8AD4B5" w14:textId="77777777" w:rsidR="00801013" w:rsidRPr="00921A55" w:rsidRDefault="00801013" w:rsidP="00801013">
      <w:pPr>
        <w:spacing w:before="60" w:afterLines="60" w:after="144" w:line="276" w:lineRule="auto"/>
        <w:ind w:hanging="509"/>
        <w:jc w:val="both"/>
        <w:outlineLvl w:val="1"/>
        <w:rPr>
          <w:rFonts w:cs="FrankRuehl"/>
          <w:sz w:val="22"/>
          <w:szCs w:val="22"/>
          <w:rtl/>
        </w:rPr>
      </w:pPr>
      <w:r w:rsidRPr="00921A55">
        <w:rPr>
          <w:rFonts w:cs="FrankRuehl" w:hint="cs"/>
          <w:sz w:val="22"/>
          <w:szCs w:val="22"/>
          <w:rtl/>
        </w:rPr>
        <w:t xml:space="preserve">1. _________________________       </w:t>
      </w:r>
      <w:r>
        <w:rPr>
          <w:rFonts w:cs="FrankRuehl" w:hint="cs"/>
          <w:sz w:val="22"/>
          <w:szCs w:val="22"/>
          <w:rtl/>
        </w:rPr>
        <w:t>______________</w:t>
      </w:r>
      <w:r w:rsidRPr="00921A55">
        <w:rPr>
          <w:rFonts w:cs="FrankRuehl" w:hint="cs"/>
          <w:sz w:val="22"/>
          <w:szCs w:val="22"/>
          <w:rtl/>
        </w:rPr>
        <w:t xml:space="preserve">             ____________</w:t>
      </w:r>
    </w:p>
    <w:p w14:paraId="5B0EE0AB"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509"/>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64CDF3CF" w14:textId="77777777" w:rsidR="00801013" w:rsidRPr="00921A55" w:rsidRDefault="00801013" w:rsidP="00801013">
      <w:pPr>
        <w:spacing w:before="60" w:afterLines="60" w:after="144" w:line="276" w:lineRule="auto"/>
        <w:ind w:hanging="509"/>
        <w:jc w:val="both"/>
        <w:outlineLvl w:val="1"/>
        <w:rPr>
          <w:rFonts w:cs="FrankRuehl"/>
          <w:sz w:val="22"/>
          <w:szCs w:val="22"/>
          <w:rtl/>
        </w:rPr>
      </w:pPr>
      <w:r>
        <w:rPr>
          <w:rFonts w:cs="FrankRuehl" w:hint="cs"/>
          <w:sz w:val="22"/>
          <w:szCs w:val="22"/>
          <w:rtl/>
        </w:rPr>
        <w:t>2</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p>
    <w:p w14:paraId="4C0F376C" w14:textId="77777777" w:rsidR="00801013"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509"/>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7ECE014C" w14:textId="77777777" w:rsidR="00801013" w:rsidRPr="00921A55" w:rsidRDefault="00801013" w:rsidP="00801013">
      <w:pPr>
        <w:pStyle w:val="afff1"/>
        <w:spacing w:before="60" w:afterLines="60" w:after="144" w:line="276" w:lineRule="auto"/>
        <w:ind w:hanging="964"/>
        <w:rPr>
          <w:rFonts w:cs="FrankRuehl"/>
          <w:szCs w:val="24"/>
          <w:rtl/>
        </w:rPr>
      </w:pPr>
      <w:bookmarkStart w:id="307" w:name="_Toc443921138"/>
      <w:r w:rsidRPr="00921A55">
        <w:rPr>
          <w:rFonts w:cs="FrankRuehl"/>
          <w:szCs w:val="24"/>
          <w:rtl/>
        </w:rPr>
        <w:lastRenderedPageBreak/>
        <w:t xml:space="preserve">נספח </w:t>
      </w:r>
      <w:r w:rsidRPr="00921A55">
        <w:rPr>
          <w:rFonts w:cs="FrankRuehl" w:hint="cs"/>
          <w:szCs w:val="24"/>
          <w:rtl/>
        </w:rPr>
        <w:t>7</w:t>
      </w:r>
      <w:r w:rsidRPr="00921A55">
        <w:rPr>
          <w:rFonts w:cs="FrankRuehl"/>
          <w:szCs w:val="24"/>
          <w:rtl/>
        </w:rPr>
        <w:t xml:space="preserve"> - נוסח כתב ערבות בגין הגשת הצעה</w:t>
      </w:r>
      <w:bookmarkEnd w:id="306"/>
      <w:bookmarkEnd w:id="307"/>
    </w:p>
    <w:p w14:paraId="4014C35C" w14:textId="77777777" w:rsidR="00801013" w:rsidRPr="00921A55" w:rsidRDefault="00801013" w:rsidP="00801013">
      <w:pPr>
        <w:spacing w:before="60" w:afterLines="60" w:after="144" w:line="276" w:lineRule="auto"/>
        <w:ind w:hanging="964"/>
        <w:jc w:val="both"/>
        <w:outlineLvl w:val="1"/>
        <w:rPr>
          <w:rFonts w:cs="FrankRuehl"/>
          <w:rtl/>
        </w:rPr>
      </w:pPr>
    </w:p>
    <w:p w14:paraId="779778E9" w14:textId="77777777" w:rsidR="00801013" w:rsidRPr="00921A55" w:rsidRDefault="00801013" w:rsidP="00801013">
      <w:pPr>
        <w:widowControl w:val="0"/>
        <w:spacing w:before="60" w:afterLines="60" w:after="144" w:line="276" w:lineRule="auto"/>
        <w:ind w:hanging="964"/>
        <w:jc w:val="both"/>
        <w:outlineLvl w:val="1"/>
        <w:rPr>
          <w:rFonts w:cs="FrankRuehl"/>
          <w:u w:val="single"/>
          <w:rtl/>
        </w:rPr>
      </w:pPr>
      <w:bookmarkStart w:id="308" w:name="_Toc201561627"/>
      <w:bookmarkStart w:id="309" w:name="_Toc201636754"/>
      <w:bookmarkStart w:id="310" w:name="_Toc201895065"/>
      <w:bookmarkEnd w:id="308"/>
      <w:bookmarkEnd w:id="309"/>
      <w:bookmarkEnd w:id="310"/>
      <w:r w:rsidRPr="00921A55">
        <w:rPr>
          <w:rFonts w:cs="FrankRuehl"/>
          <w:u w:val="single"/>
          <w:rtl/>
        </w:rPr>
        <w:t xml:space="preserve">כתב ערבות </w:t>
      </w:r>
    </w:p>
    <w:p w14:paraId="09067058" w14:textId="77777777" w:rsidR="00801013" w:rsidRPr="00921A55" w:rsidRDefault="00801013" w:rsidP="00801013">
      <w:pPr>
        <w:spacing w:before="60" w:afterLines="60" w:after="144" w:line="276" w:lineRule="auto"/>
        <w:ind w:left="-934" w:hanging="30"/>
        <w:jc w:val="both"/>
        <w:outlineLvl w:val="1"/>
        <w:rPr>
          <w:rFonts w:cs="FrankRuehl"/>
          <w:rtl/>
        </w:rPr>
      </w:pPr>
      <w:bookmarkStart w:id="311" w:name="_Toc201561628"/>
      <w:bookmarkStart w:id="312" w:name="_Toc201636755"/>
      <w:bookmarkStart w:id="313" w:name="_Toc201895066"/>
      <w:bookmarkEnd w:id="311"/>
      <w:bookmarkEnd w:id="312"/>
      <w:bookmarkEnd w:id="313"/>
      <w:r w:rsidRPr="00921A55">
        <w:rPr>
          <w:rFonts w:cs="FrankRuehl" w:hint="cs"/>
          <w:rtl/>
        </w:rPr>
        <w:t>לכבוד</w:t>
      </w:r>
      <w:r w:rsidRPr="00921A55">
        <w:rPr>
          <w:rFonts w:cs="FrankRuehl"/>
          <w:rtl/>
        </w:rPr>
        <w:br/>
      </w:r>
      <w:r w:rsidRPr="00921A55">
        <w:rPr>
          <w:rFonts w:cs="FrankRuehl" w:hint="cs"/>
          <w:rtl/>
        </w:rPr>
        <w:t>מנהל הרכש הממשלתי</w:t>
      </w:r>
    </w:p>
    <w:p w14:paraId="57109072" w14:textId="77777777" w:rsidR="00801013" w:rsidRPr="00921A55" w:rsidRDefault="00801013" w:rsidP="00801013">
      <w:pPr>
        <w:spacing w:before="60" w:afterLines="60" w:after="144" w:line="276" w:lineRule="auto"/>
        <w:ind w:hanging="964"/>
        <w:jc w:val="center"/>
        <w:outlineLvl w:val="1"/>
        <w:rPr>
          <w:rFonts w:cs="FrankRuehl"/>
          <w:u w:val="single"/>
          <w:rtl/>
        </w:rPr>
      </w:pPr>
      <w:r w:rsidRPr="00921A55">
        <w:rPr>
          <w:rFonts w:cs="FrankRuehl" w:hint="cs"/>
          <w:u w:val="single"/>
          <w:rtl/>
        </w:rPr>
        <w:t>אגף החשב הכללי, משרד האוצר</w:t>
      </w:r>
    </w:p>
    <w:p w14:paraId="31825343" w14:textId="77777777" w:rsidR="00801013" w:rsidRPr="00921A55" w:rsidRDefault="00801013" w:rsidP="00801013">
      <w:pPr>
        <w:spacing w:before="60" w:afterLines="60" w:after="144" w:line="276" w:lineRule="auto"/>
        <w:ind w:hanging="964"/>
        <w:jc w:val="both"/>
        <w:outlineLvl w:val="1"/>
        <w:rPr>
          <w:rFonts w:cs="FrankRuehl"/>
          <w:rtl/>
        </w:rPr>
      </w:pPr>
    </w:p>
    <w:p w14:paraId="6FC0EFC1"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hint="cs"/>
          <w:rtl/>
        </w:rPr>
        <w:t>הנדון: ערבות מס' _______________</w:t>
      </w:r>
    </w:p>
    <w:p w14:paraId="57BAA4B7" w14:textId="28669827" w:rsidR="00801013" w:rsidRPr="00921A55" w:rsidRDefault="00801013" w:rsidP="004459DF">
      <w:pPr>
        <w:spacing w:before="60" w:afterLines="60" w:after="144" w:line="276" w:lineRule="auto"/>
        <w:ind w:left="-792"/>
        <w:jc w:val="both"/>
        <w:outlineLvl w:val="1"/>
        <w:rPr>
          <w:rFonts w:cs="FrankRuehl"/>
          <w:rtl/>
        </w:rPr>
      </w:pPr>
      <w:r w:rsidRPr="00921A55">
        <w:rPr>
          <w:rFonts w:cs="FrankRuehl" w:hint="cs"/>
          <w:rtl/>
        </w:rPr>
        <w:t xml:space="preserve">אנו ערבים בזאת כלפיכם לסילוק כל סכום עד לסך של </w:t>
      </w:r>
      <w:r w:rsidR="00CB1A36">
        <w:rPr>
          <w:rFonts w:cs="FrankRuehl" w:hint="cs"/>
          <w:rtl/>
        </w:rPr>
        <w:t>350</w:t>
      </w:r>
      <w:r w:rsidRPr="00921A55">
        <w:rPr>
          <w:rFonts w:cs="FrankRuehl" w:hint="cs"/>
          <w:rtl/>
        </w:rPr>
        <w:t xml:space="preserve">,000 ₪ ( במילים: </w:t>
      </w:r>
      <w:r w:rsidR="004459DF">
        <w:rPr>
          <w:rFonts w:cs="FrankRuehl" w:hint="cs"/>
          <w:rtl/>
        </w:rPr>
        <w:t xml:space="preserve">שלוש </w:t>
      </w:r>
      <w:r w:rsidRPr="00921A55">
        <w:rPr>
          <w:rFonts w:cs="FrankRuehl" w:hint="cs"/>
          <w:rtl/>
        </w:rPr>
        <w:t xml:space="preserve">מאות </w:t>
      </w:r>
      <w:r w:rsidR="004459DF">
        <w:rPr>
          <w:rFonts w:cs="FrankRuehl" w:hint="cs"/>
          <w:rtl/>
        </w:rPr>
        <w:t xml:space="preserve">וחמישים </w:t>
      </w:r>
      <w:r w:rsidRPr="00921A55">
        <w:rPr>
          <w:rFonts w:cs="FrankRuehl" w:hint="cs"/>
          <w:rtl/>
        </w:rPr>
        <w:t xml:space="preserve">אלף שקלים חדשים), אשר תדרשו מאת ___________________ (להלן - "החייב") בקשר למכרז מרכזי מספר 01-2016 </w:t>
      </w:r>
      <w:r w:rsidRPr="00921A55">
        <w:rPr>
          <w:rFonts w:cs="FrankRuehl"/>
          <w:rtl/>
        </w:rPr>
        <w:t xml:space="preserve">לאספקת </w:t>
      </w:r>
      <w:r w:rsidRPr="00921A55">
        <w:rPr>
          <w:rFonts w:cs="FrankRuehl" w:hint="cs"/>
          <w:rtl/>
        </w:rPr>
        <w:t>שירותי תקשורת סלולאריים (רט"ן) עבור משרדי הממשלה.</w:t>
      </w:r>
    </w:p>
    <w:p w14:paraId="2E4DE602"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hint="cs"/>
          <w:rtl/>
        </w:rPr>
        <w:t>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w:t>
      </w:r>
    </w:p>
    <w:p w14:paraId="7D7DB948"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hint="cs"/>
          <w:rtl/>
        </w:rPr>
        <w:t xml:space="preserve"> ערבות זו תהיה בתוקף עד לתאריך 31.12.02016 אלא אם כן תוארך על פי דרישתכם קודם לכן. </w:t>
      </w:r>
    </w:p>
    <w:p w14:paraId="5B3A0833"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hint="cs"/>
          <w:rtl/>
        </w:rPr>
        <w:t>ערבות זו אינה ניתנת להעברה או להסבה.</w:t>
      </w:r>
    </w:p>
    <w:p w14:paraId="5C596EE8"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hint="cs"/>
          <w:rtl/>
        </w:rPr>
        <w:t xml:space="preserve">דרישה על פי ערבות זו יש להפנות לסניף הבנק/חברת הביטוח שכתובתו: </w:t>
      </w:r>
    </w:p>
    <w:p w14:paraId="6E00A713"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שם הבנק/חברת הביטוח:__________________________________</w:t>
      </w:r>
    </w:p>
    <w:p w14:paraId="2A167A37"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מס. הבנק והסניף:_______________________________________</w:t>
      </w:r>
    </w:p>
    <w:p w14:paraId="3B5B62A1"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כתובת סניף הבנק/חברת הביטוח:_____________________________</w:t>
      </w:r>
    </w:p>
    <w:p w14:paraId="3BE37B60"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מס' טלפון בסניף ______________________</w:t>
      </w:r>
      <w:r w:rsidRPr="00921A55">
        <w:rPr>
          <w:rFonts w:cs="FrankRuehl" w:hint="cs"/>
          <w:rtl/>
        </w:rPr>
        <w:t>________________</w:t>
      </w:r>
      <w:r w:rsidRPr="00921A55">
        <w:rPr>
          <w:rFonts w:cs="FrankRuehl"/>
          <w:rtl/>
        </w:rPr>
        <w:t>__</w:t>
      </w:r>
    </w:p>
    <w:p w14:paraId="2100F741"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מס' הפקס בסניף: _____</w:t>
      </w:r>
      <w:r w:rsidRPr="00921A55">
        <w:rPr>
          <w:rFonts w:cs="FrankRuehl" w:hint="cs"/>
          <w:rtl/>
        </w:rPr>
        <w:t>________________</w:t>
      </w:r>
      <w:r w:rsidRPr="00921A55">
        <w:rPr>
          <w:rFonts w:cs="FrankRuehl"/>
          <w:rtl/>
        </w:rPr>
        <w:t>___________________</w:t>
      </w:r>
    </w:p>
    <w:p w14:paraId="3D1A493D"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__________________</w:t>
      </w:r>
      <w:r w:rsidRPr="00921A55">
        <w:rPr>
          <w:rFonts w:cs="FrankRuehl" w:hint="cs"/>
          <w:rtl/>
        </w:rPr>
        <w:tab/>
        <w:t>_______________</w:t>
      </w:r>
      <w:r w:rsidRPr="00921A55">
        <w:rPr>
          <w:rFonts w:cs="FrankRuehl" w:hint="cs"/>
          <w:rtl/>
        </w:rPr>
        <w:tab/>
        <w:t>____________________</w:t>
      </w:r>
    </w:p>
    <w:p w14:paraId="34786DB8"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תאריך</w:t>
      </w:r>
      <w:r w:rsidRPr="00921A55">
        <w:rPr>
          <w:rFonts w:cs="FrankRuehl" w:hint="cs"/>
          <w:rtl/>
        </w:rPr>
        <w:tab/>
      </w:r>
      <w:r w:rsidRPr="00921A55">
        <w:rPr>
          <w:rFonts w:cs="FrankRuehl" w:hint="cs"/>
          <w:rtl/>
        </w:rPr>
        <w:tab/>
      </w:r>
      <w:r w:rsidRPr="00921A55">
        <w:rPr>
          <w:rFonts w:cs="FrankRuehl" w:hint="cs"/>
          <w:rtl/>
        </w:rPr>
        <w:tab/>
        <w:t xml:space="preserve">    שם מלא של החותם</w:t>
      </w:r>
      <w:r w:rsidRPr="00921A55">
        <w:rPr>
          <w:rFonts w:cs="FrankRuehl" w:hint="cs"/>
          <w:rtl/>
        </w:rPr>
        <w:tab/>
      </w:r>
      <w:r w:rsidRPr="00921A55">
        <w:rPr>
          <w:rFonts w:cs="FrankRuehl" w:hint="cs"/>
          <w:rtl/>
        </w:rPr>
        <w:tab/>
        <w:t xml:space="preserve">חתימה וחותמת </w:t>
      </w:r>
    </w:p>
    <w:p w14:paraId="0B160D67" w14:textId="77777777" w:rsidR="00801013" w:rsidRPr="00921A55" w:rsidRDefault="00801013" w:rsidP="00801013">
      <w:pPr>
        <w:spacing w:before="60" w:afterLines="60" w:after="144" w:line="276" w:lineRule="auto"/>
        <w:ind w:hanging="964"/>
        <w:jc w:val="both"/>
        <w:outlineLvl w:val="1"/>
        <w:rPr>
          <w:rFonts w:cs="FrankRuehl"/>
          <w:rtl/>
        </w:rPr>
      </w:pPr>
    </w:p>
    <w:p w14:paraId="680CEEEC"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****הערבות תיחתם על ידי מורשה החתימה מטעמו של הבנק/חברת הביטוח***</w:t>
      </w:r>
    </w:p>
    <w:p w14:paraId="5336D103" w14:textId="77777777" w:rsidR="00801013" w:rsidRPr="00921A55" w:rsidRDefault="00801013" w:rsidP="00801013">
      <w:pPr>
        <w:widowControl w:val="0"/>
        <w:spacing w:before="60" w:afterLines="60" w:after="144" w:line="276" w:lineRule="auto"/>
        <w:ind w:firstLine="200"/>
        <w:jc w:val="both"/>
        <w:outlineLvl w:val="1"/>
        <w:rPr>
          <w:rFonts w:cs="FrankRuehl"/>
          <w:rtl/>
        </w:rPr>
      </w:pPr>
    </w:p>
    <w:tbl>
      <w:tblPr>
        <w:bidiVisual/>
        <w:tblW w:w="0" w:type="auto"/>
        <w:jc w:val="right"/>
        <w:tblLook w:val="0000" w:firstRow="0" w:lastRow="0" w:firstColumn="0" w:lastColumn="0" w:noHBand="0" w:noVBand="0"/>
      </w:tblPr>
      <w:tblGrid>
        <w:gridCol w:w="3752"/>
        <w:gridCol w:w="360"/>
        <w:gridCol w:w="4608"/>
      </w:tblGrid>
      <w:tr w:rsidR="00801013" w:rsidRPr="00921A55" w14:paraId="12E1D5FD" w14:textId="77777777" w:rsidTr="00801013">
        <w:trPr>
          <w:jc w:val="right"/>
        </w:trPr>
        <w:tc>
          <w:tcPr>
            <w:tcW w:w="3752" w:type="dxa"/>
            <w:tcBorders>
              <w:top w:val="single" w:sz="4" w:space="0" w:color="auto"/>
              <w:left w:val="nil"/>
              <w:bottom w:val="nil"/>
              <w:right w:val="nil"/>
            </w:tcBorders>
          </w:tcPr>
          <w:p w14:paraId="78FD54E6"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שם הבנק/חברת הביטוח</w:t>
            </w:r>
          </w:p>
        </w:tc>
        <w:tc>
          <w:tcPr>
            <w:tcW w:w="360" w:type="dxa"/>
            <w:tcBorders>
              <w:top w:val="nil"/>
              <w:left w:val="nil"/>
              <w:bottom w:val="nil"/>
              <w:right w:val="nil"/>
            </w:tcBorders>
          </w:tcPr>
          <w:p w14:paraId="29AF0294" w14:textId="77777777" w:rsidR="00801013" w:rsidRPr="00921A55" w:rsidRDefault="00801013" w:rsidP="00801013">
            <w:pPr>
              <w:widowControl w:val="0"/>
              <w:spacing w:before="60" w:afterLines="60" w:after="144" w:line="276" w:lineRule="auto"/>
              <w:ind w:firstLine="200"/>
              <w:jc w:val="both"/>
              <w:outlineLvl w:val="1"/>
              <w:rPr>
                <w:rFonts w:cs="FrankRuehl"/>
                <w:rtl/>
              </w:rPr>
            </w:pPr>
          </w:p>
        </w:tc>
        <w:tc>
          <w:tcPr>
            <w:tcW w:w="4608" w:type="dxa"/>
            <w:tcBorders>
              <w:top w:val="single" w:sz="4" w:space="0" w:color="auto"/>
              <w:left w:val="nil"/>
              <w:bottom w:val="nil"/>
              <w:right w:val="nil"/>
            </w:tcBorders>
          </w:tcPr>
          <w:p w14:paraId="3A02A788"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מספר הבנק ומספר הסניף</w:t>
            </w:r>
          </w:p>
        </w:tc>
      </w:tr>
    </w:tbl>
    <w:p w14:paraId="7CDB0C9E" w14:textId="77777777" w:rsidR="00801013" w:rsidRPr="00921A55" w:rsidRDefault="00801013" w:rsidP="00801013">
      <w:pPr>
        <w:widowControl w:val="0"/>
        <w:spacing w:before="60" w:afterLines="60" w:after="144" w:line="276" w:lineRule="auto"/>
        <w:ind w:firstLine="200"/>
        <w:jc w:val="both"/>
        <w:outlineLvl w:val="1"/>
        <w:rPr>
          <w:rFonts w:cs="FrankRuehl"/>
          <w:rtl/>
        </w:rPr>
      </w:pPr>
    </w:p>
    <w:tbl>
      <w:tblPr>
        <w:bidiVisual/>
        <w:tblW w:w="0" w:type="auto"/>
        <w:jc w:val="right"/>
        <w:tblBorders>
          <w:top w:val="single" w:sz="4" w:space="0" w:color="auto"/>
        </w:tblBorders>
        <w:tblLook w:val="0000" w:firstRow="0" w:lastRow="0" w:firstColumn="0" w:lastColumn="0" w:noHBand="0" w:noVBand="0"/>
      </w:tblPr>
      <w:tblGrid>
        <w:gridCol w:w="2255"/>
        <w:gridCol w:w="355"/>
        <w:gridCol w:w="2402"/>
        <w:gridCol w:w="392"/>
        <w:gridCol w:w="355"/>
        <w:gridCol w:w="2737"/>
      </w:tblGrid>
      <w:tr w:rsidR="00801013" w:rsidRPr="00921A55" w14:paraId="1F6E1223" w14:textId="77777777" w:rsidTr="00801013">
        <w:trPr>
          <w:gridAfter w:val="3"/>
          <w:wAfter w:w="3484" w:type="dxa"/>
          <w:jc w:val="right"/>
        </w:trPr>
        <w:tc>
          <w:tcPr>
            <w:tcW w:w="5012" w:type="dxa"/>
            <w:gridSpan w:val="3"/>
            <w:tcBorders>
              <w:top w:val="single" w:sz="4" w:space="0" w:color="auto"/>
              <w:left w:val="nil"/>
              <w:bottom w:val="nil"/>
              <w:right w:val="nil"/>
            </w:tcBorders>
          </w:tcPr>
          <w:p w14:paraId="7A801510" w14:textId="77777777" w:rsidR="00801013"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כתובת סניף הבנק/חברת הביטוח</w:t>
            </w:r>
          </w:p>
          <w:p w14:paraId="1EB4F6D5" w14:textId="77777777" w:rsidR="00801013" w:rsidRPr="00921A55" w:rsidRDefault="00801013" w:rsidP="00801013">
            <w:pPr>
              <w:widowControl w:val="0"/>
              <w:spacing w:before="60" w:afterLines="60" w:after="144" w:line="276" w:lineRule="auto"/>
              <w:ind w:firstLine="200"/>
              <w:jc w:val="both"/>
              <w:outlineLvl w:val="1"/>
              <w:rPr>
                <w:rFonts w:cs="FrankRuehl"/>
                <w:rtl/>
              </w:rPr>
            </w:pPr>
          </w:p>
        </w:tc>
      </w:tr>
      <w:tr w:rsidR="00801013" w:rsidRPr="00921A55" w14:paraId="07CED5A7" w14:textId="77777777" w:rsidTr="00801013">
        <w:tblPrEx>
          <w:tblBorders>
            <w:top w:val="none" w:sz="0" w:space="0" w:color="auto"/>
          </w:tblBorders>
        </w:tblPrEx>
        <w:trPr>
          <w:jc w:val="right"/>
        </w:trPr>
        <w:tc>
          <w:tcPr>
            <w:tcW w:w="2255" w:type="dxa"/>
            <w:tcBorders>
              <w:top w:val="single" w:sz="4" w:space="0" w:color="auto"/>
              <w:left w:val="nil"/>
              <w:bottom w:val="nil"/>
              <w:right w:val="nil"/>
            </w:tcBorders>
          </w:tcPr>
          <w:p w14:paraId="5CBA8A80" w14:textId="77777777" w:rsidR="00801013" w:rsidRPr="00921A55" w:rsidRDefault="00801013" w:rsidP="00801013">
            <w:pPr>
              <w:widowControl w:val="0"/>
              <w:spacing w:before="60" w:afterLines="60" w:after="144" w:line="276" w:lineRule="auto"/>
              <w:ind w:firstLine="200"/>
              <w:jc w:val="both"/>
              <w:outlineLvl w:val="1"/>
              <w:rPr>
                <w:rFonts w:cs="FrankRuehl"/>
                <w:rtl/>
              </w:rPr>
            </w:pPr>
            <w:bookmarkStart w:id="314" w:name="_Toc201561630"/>
            <w:bookmarkStart w:id="315" w:name="_Toc201636757"/>
            <w:bookmarkStart w:id="316" w:name="_Toc201895068"/>
            <w:r w:rsidRPr="00921A55">
              <w:rPr>
                <w:rFonts w:cs="FrankRuehl"/>
                <w:rtl/>
              </w:rPr>
              <w:lastRenderedPageBreak/>
              <w:t>תאריך</w:t>
            </w:r>
            <w:bookmarkEnd w:id="314"/>
            <w:bookmarkEnd w:id="315"/>
            <w:bookmarkEnd w:id="316"/>
          </w:p>
        </w:tc>
        <w:tc>
          <w:tcPr>
            <w:tcW w:w="355" w:type="dxa"/>
            <w:tcBorders>
              <w:top w:val="nil"/>
              <w:left w:val="nil"/>
              <w:bottom w:val="nil"/>
              <w:right w:val="nil"/>
            </w:tcBorders>
          </w:tcPr>
          <w:p w14:paraId="7B603CC5" w14:textId="77777777" w:rsidR="00801013" w:rsidRPr="00921A55" w:rsidRDefault="00801013" w:rsidP="00801013">
            <w:pPr>
              <w:widowControl w:val="0"/>
              <w:spacing w:before="60" w:afterLines="60" w:after="144" w:line="276" w:lineRule="auto"/>
              <w:ind w:firstLine="200"/>
              <w:jc w:val="both"/>
              <w:outlineLvl w:val="1"/>
              <w:rPr>
                <w:rFonts w:cs="FrankRuehl"/>
                <w:rtl/>
              </w:rPr>
            </w:pPr>
          </w:p>
        </w:tc>
        <w:tc>
          <w:tcPr>
            <w:tcW w:w="2794" w:type="dxa"/>
            <w:gridSpan w:val="2"/>
            <w:tcBorders>
              <w:top w:val="single" w:sz="4" w:space="0" w:color="auto"/>
              <w:left w:val="nil"/>
              <w:bottom w:val="nil"/>
              <w:right w:val="nil"/>
            </w:tcBorders>
          </w:tcPr>
          <w:p w14:paraId="36083D77" w14:textId="77777777" w:rsidR="00801013" w:rsidRPr="00921A55" w:rsidRDefault="00801013" w:rsidP="00801013">
            <w:pPr>
              <w:widowControl w:val="0"/>
              <w:spacing w:before="60" w:afterLines="60" w:after="144" w:line="276" w:lineRule="auto"/>
              <w:ind w:firstLine="200"/>
              <w:jc w:val="both"/>
              <w:outlineLvl w:val="1"/>
              <w:rPr>
                <w:rFonts w:cs="FrankRuehl"/>
                <w:rtl/>
              </w:rPr>
            </w:pPr>
            <w:bookmarkStart w:id="317" w:name="_Toc201561631"/>
            <w:bookmarkStart w:id="318" w:name="_Toc201636758"/>
            <w:bookmarkStart w:id="319" w:name="_Toc201895069"/>
            <w:r w:rsidRPr="00921A55">
              <w:rPr>
                <w:rFonts w:cs="FrankRuehl"/>
                <w:rtl/>
              </w:rPr>
              <w:t>שם מלא</w:t>
            </w:r>
            <w:bookmarkEnd w:id="317"/>
            <w:bookmarkEnd w:id="318"/>
            <w:bookmarkEnd w:id="319"/>
          </w:p>
        </w:tc>
        <w:tc>
          <w:tcPr>
            <w:tcW w:w="355" w:type="dxa"/>
            <w:tcBorders>
              <w:top w:val="nil"/>
              <w:left w:val="nil"/>
              <w:bottom w:val="nil"/>
              <w:right w:val="nil"/>
            </w:tcBorders>
          </w:tcPr>
          <w:p w14:paraId="752AC748" w14:textId="77777777" w:rsidR="00801013" w:rsidRPr="00921A55" w:rsidRDefault="00801013" w:rsidP="00801013">
            <w:pPr>
              <w:widowControl w:val="0"/>
              <w:spacing w:before="60" w:afterLines="60" w:after="144" w:line="276" w:lineRule="auto"/>
              <w:ind w:firstLine="200"/>
              <w:jc w:val="both"/>
              <w:outlineLvl w:val="1"/>
              <w:rPr>
                <w:rFonts w:cs="FrankRuehl"/>
                <w:rtl/>
              </w:rPr>
            </w:pPr>
          </w:p>
        </w:tc>
        <w:tc>
          <w:tcPr>
            <w:tcW w:w="2737" w:type="dxa"/>
            <w:tcBorders>
              <w:top w:val="single" w:sz="4" w:space="0" w:color="auto"/>
              <w:left w:val="nil"/>
              <w:bottom w:val="nil"/>
              <w:right w:val="nil"/>
            </w:tcBorders>
          </w:tcPr>
          <w:p w14:paraId="052C192F" w14:textId="77777777" w:rsidR="00801013" w:rsidRPr="00921A55" w:rsidRDefault="00801013" w:rsidP="00801013">
            <w:pPr>
              <w:widowControl w:val="0"/>
              <w:spacing w:before="60" w:afterLines="60" w:after="144" w:line="276" w:lineRule="auto"/>
              <w:ind w:firstLine="200"/>
              <w:jc w:val="both"/>
              <w:outlineLvl w:val="1"/>
              <w:rPr>
                <w:rFonts w:cs="FrankRuehl"/>
                <w:rtl/>
              </w:rPr>
            </w:pPr>
            <w:bookmarkStart w:id="320" w:name="_Toc201561632"/>
            <w:bookmarkStart w:id="321" w:name="_Toc201636759"/>
            <w:bookmarkStart w:id="322" w:name="_Toc201895070"/>
            <w:r w:rsidRPr="00921A55">
              <w:rPr>
                <w:rFonts w:cs="FrankRuehl"/>
                <w:rtl/>
              </w:rPr>
              <w:t>חתימה וחותמת</w:t>
            </w:r>
            <w:bookmarkEnd w:id="320"/>
            <w:bookmarkEnd w:id="321"/>
            <w:bookmarkEnd w:id="322"/>
          </w:p>
        </w:tc>
      </w:tr>
    </w:tbl>
    <w:p w14:paraId="24E71646" w14:textId="77777777" w:rsidR="00801013" w:rsidRPr="00921A55" w:rsidRDefault="00801013" w:rsidP="00801013">
      <w:pPr>
        <w:pStyle w:val="afff1"/>
        <w:spacing w:before="60" w:afterLines="60" w:after="144" w:line="276" w:lineRule="auto"/>
        <w:ind w:hanging="964"/>
        <w:rPr>
          <w:rFonts w:cs="FrankRuehl"/>
          <w:szCs w:val="24"/>
          <w:rtl/>
        </w:rPr>
      </w:pPr>
      <w:bookmarkStart w:id="323" w:name="_Toc185193120"/>
      <w:bookmarkStart w:id="324" w:name="_Toc330777764"/>
      <w:bookmarkStart w:id="325" w:name="_Toc440188119"/>
      <w:bookmarkStart w:id="326" w:name="_Toc443921139"/>
      <w:bookmarkStart w:id="327" w:name="_Toc78167947"/>
      <w:r w:rsidRPr="00921A55">
        <w:rPr>
          <w:rFonts w:cs="FrankRuehl"/>
          <w:szCs w:val="24"/>
          <w:rtl/>
        </w:rPr>
        <w:lastRenderedPageBreak/>
        <w:t>נספ</w:t>
      </w:r>
      <w:r w:rsidRPr="00921A55">
        <w:rPr>
          <w:rFonts w:cs="FrankRuehl" w:hint="cs"/>
          <w:szCs w:val="24"/>
          <w:rtl/>
        </w:rPr>
        <w:t xml:space="preserve">ח 8 </w:t>
      </w:r>
      <w:r w:rsidRPr="00921A55">
        <w:rPr>
          <w:rFonts w:cs="FrankRuehl"/>
          <w:szCs w:val="24"/>
          <w:rtl/>
        </w:rPr>
        <w:t>- חוזה / הסכם התקשרות</w:t>
      </w:r>
      <w:bookmarkEnd w:id="323"/>
      <w:bookmarkEnd w:id="324"/>
      <w:r w:rsidRPr="00921A55">
        <w:rPr>
          <w:rFonts w:cs="FrankRuehl" w:hint="cs"/>
          <w:szCs w:val="24"/>
          <w:rtl/>
        </w:rPr>
        <w:t xml:space="preserve"> </w:t>
      </w:r>
      <w:bookmarkEnd w:id="325"/>
      <w:r w:rsidRPr="00921A55">
        <w:rPr>
          <w:rFonts w:cs="FrankRuehl" w:hint="cs"/>
          <w:szCs w:val="24"/>
          <w:rtl/>
        </w:rPr>
        <w:t>עם ספק ראשי</w:t>
      </w:r>
      <w:bookmarkEnd w:id="326"/>
    </w:p>
    <w:p w14:paraId="504E5485" w14:textId="77777777" w:rsidR="00801013" w:rsidRPr="00921A55" w:rsidRDefault="00801013" w:rsidP="00801013">
      <w:pPr>
        <w:pStyle w:val="afffffff4"/>
        <w:spacing w:before="60" w:afterLines="60" w:after="144" w:line="276" w:lineRule="auto"/>
        <w:ind w:hanging="964"/>
        <w:rPr>
          <w:rFonts w:cs="FrankRuehl"/>
          <w:b w:val="0"/>
          <w:bCs w:val="0"/>
          <w:sz w:val="24"/>
          <w:szCs w:val="24"/>
          <w:rtl/>
        </w:rPr>
      </w:pPr>
    </w:p>
    <w:p w14:paraId="680D4B08" w14:textId="77777777" w:rsidR="00801013" w:rsidRPr="00921A55" w:rsidRDefault="00801013" w:rsidP="00801013">
      <w:pPr>
        <w:pStyle w:val="18"/>
        <w:widowControl w:val="0"/>
        <w:numPr>
          <w:ilvl w:val="12"/>
          <w:numId w:val="0"/>
        </w:numPr>
        <w:tabs>
          <w:tab w:val="right" w:pos="8487"/>
        </w:tabs>
        <w:spacing w:before="60" w:afterLines="60" w:after="144" w:line="276" w:lineRule="auto"/>
        <w:ind w:left="-18" w:hanging="964"/>
        <w:jc w:val="both"/>
        <w:outlineLvl w:val="1"/>
        <w:rPr>
          <w:rFonts w:cs="FrankRuehl"/>
          <w:rtl/>
        </w:rPr>
      </w:pPr>
      <w:r w:rsidRPr="00921A55">
        <w:rPr>
          <w:rFonts w:cs="FrankRuehl"/>
          <w:rtl/>
        </w:rPr>
        <w:t xml:space="preserve">נערך ונחתם בירושלים ביום ................ בחודש ............... </w:t>
      </w:r>
      <w:r w:rsidRPr="00921A55">
        <w:rPr>
          <w:rFonts w:cs="FrankRuehl" w:hint="cs"/>
          <w:rtl/>
        </w:rPr>
        <w:t>2016</w:t>
      </w:r>
      <w:r w:rsidRPr="00921A55">
        <w:rPr>
          <w:rFonts w:cs="FrankRuehl"/>
          <w:rtl/>
        </w:rPr>
        <w:t>.</w:t>
      </w:r>
    </w:p>
    <w:p w14:paraId="61044E24" w14:textId="77777777" w:rsidR="00801013" w:rsidRPr="00921A55" w:rsidRDefault="00801013" w:rsidP="0001059F">
      <w:pPr>
        <w:pStyle w:val="18"/>
        <w:widowControl w:val="0"/>
        <w:numPr>
          <w:ilvl w:val="12"/>
          <w:numId w:val="0"/>
        </w:numPr>
        <w:tabs>
          <w:tab w:val="right" w:pos="8487"/>
        </w:tabs>
        <w:spacing w:before="60" w:afterLines="60" w:after="144" w:line="276" w:lineRule="auto"/>
        <w:ind w:left="-18" w:hanging="964"/>
        <w:outlineLvl w:val="1"/>
        <w:rPr>
          <w:rFonts w:cs="FrankRuehl"/>
          <w:rtl/>
        </w:rPr>
      </w:pPr>
      <w:r w:rsidRPr="00921A55">
        <w:rPr>
          <w:rFonts w:cs="FrankRuehl"/>
          <w:rtl/>
        </w:rPr>
        <w:t>ב י ן</w:t>
      </w:r>
      <w:r w:rsidRPr="00921A55">
        <w:rPr>
          <w:rFonts w:cs="FrankRuehl"/>
          <w:rtl/>
        </w:rPr>
        <w:br/>
      </w:r>
    </w:p>
    <w:p w14:paraId="7D36ABEB" w14:textId="77777777" w:rsidR="00801013" w:rsidRPr="00921A55" w:rsidRDefault="00801013" w:rsidP="0001059F">
      <w:pPr>
        <w:pStyle w:val="18"/>
        <w:widowControl w:val="0"/>
        <w:numPr>
          <w:ilvl w:val="12"/>
          <w:numId w:val="0"/>
        </w:numPr>
        <w:tabs>
          <w:tab w:val="right" w:pos="8487"/>
        </w:tabs>
        <w:spacing w:before="60" w:afterLines="60" w:after="144" w:line="276" w:lineRule="auto"/>
        <w:ind w:left="-934" w:hanging="48"/>
        <w:outlineLvl w:val="1"/>
        <w:rPr>
          <w:rFonts w:cs="FrankRuehl"/>
          <w:rtl/>
        </w:rPr>
      </w:pPr>
      <w:r w:rsidRPr="00921A55">
        <w:rPr>
          <w:rFonts w:cs="FrankRuehl"/>
          <w:rtl/>
        </w:rPr>
        <w:t>ממשלת ישראל בשם מדינת ישראל</w:t>
      </w:r>
      <w:r w:rsidRPr="00921A55">
        <w:rPr>
          <w:rFonts w:cs="FrankRuehl"/>
          <w:rtl/>
        </w:rPr>
        <w:br/>
        <w:t>על ידי מינהל הרכש הממשלתי באגף החשב הכללי במשרד האוצר</w:t>
      </w:r>
    </w:p>
    <w:p w14:paraId="356E4557" w14:textId="77777777" w:rsidR="00801013" w:rsidRPr="00921A55" w:rsidRDefault="00801013" w:rsidP="0001059F">
      <w:pPr>
        <w:pStyle w:val="18"/>
        <w:widowControl w:val="0"/>
        <w:numPr>
          <w:ilvl w:val="12"/>
          <w:numId w:val="0"/>
        </w:numPr>
        <w:tabs>
          <w:tab w:val="right" w:pos="8487"/>
        </w:tabs>
        <w:spacing w:before="60" w:afterLines="60" w:after="144" w:line="276" w:lineRule="auto"/>
        <w:ind w:left="-934" w:hanging="48"/>
        <w:outlineLvl w:val="1"/>
        <w:rPr>
          <w:rFonts w:cs="FrankRuehl"/>
          <w:rtl/>
        </w:rPr>
      </w:pPr>
      <w:r w:rsidRPr="00921A55">
        <w:rPr>
          <w:rFonts w:cs="FrankRuehl" w:hint="cs"/>
          <w:rtl/>
        </w:rPr>
        <w:t>והמזמין (כהגדרתו במכרז)</w:t>
      </w:r>
      <w:r w:rsidRPr="00921A55">
        <w:rPr>
          <w:rFonts w:cs="FrankRuehl"/>
          <w:rtl/>
        </w:rPr>
        <w:br/>
        <w:t>(להלן - "עורך המכרז")</w:t>
      </w:r>
    </w:p>
    <w:p w14:paraId="6266F4E4" w14:textId="77777777" w:rsidR="00801013" w:rsidRPr="00921A55" w:rsidRDefault="00801013" w:rsidP="0001059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60" w:afterLines="60" w:after="144" w:line="276" w:lineRule="auto"/>
        <w:ind w:hanging="964"/>
        <w:outlineLvl w:val="1"/>
        <w:rPr>
          <w:rFonts w:cs="FrankRuehl"/>
          <w:rtl/>
        </w:rPr>
      </w:pP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u w:val="single"/>
          <w:rtl/>
        </w:rPr>
        <w:t>מצד אחד</w:t>
      </w:r>
    </w:p>
    <w:p w14:paraId="22CDCA50" w14:textId="77777777" w:rsidR="00801013" w:rsidRPr="00921A55" w:rsidRDefault="00801013" w:rsidP="00801013">
      <w:pPr>
        <w:pStyle w:val="affd"/>
        <w:widowControl w:val="0"/>
        <w:spacing w:before="60" w:afterLines="60" w:after="144" w:line="276" w:lineRule="auto"/>
        <w:ind w:hanging="964"/>
        <w:jc w:val="both"/>
        <w:outlineLvl w:val="1"/>
        <w:rPr>
          <w:rFonts w:cs="FrankRuehl"/>
          <w:rtl/>
        </w:rPr>
      </w:pPr>
      <w:r w:rsidRPr="00921A55">
        <w:rPr>
          <w:rFonts w:cs="FrankRuehl"/>
          <w:rtl/>
        </w:rPr>
        <w:t>ל ב י ן</w:t>
      </w:r>
    </w:p>
    <w:p w14:paraId="4BD71FBA" w14:textId="77777777" w:rsidR="00801013" w:rsidRPr="00921A55" w:rsidRDefault="00801013" w:rsidP="00801013">
      <w:pPr>
        <w:pStyle w:val="affd"/>
        <w:widowControl w:val="0"/>
        <w:spacing w:before="60" w:afterLines="60" w:after="144" w:line="276" w:lineRule="auto"/>
        <w:ind w:hanging="964"/>
        <w:jc w:val="both"/>
        <w:outlineLvl w:val="1"/>
        <w:rPr>
          <w:rFonts w:cs="FrankRuehl"/>
          <w:rtl/>
        </w:rPr>
      </w:pPr>
      <w:r w:rsidRPr="00921A55">
        <w:rPr>
          <w:rFonts w:cs="FrankRuehl"/>
          <w:rtl/>
        </w:rPr>
        <w:t>________________________</w:t>
      </w:r>
    </w:p>
    <w:p w14:paraId="16E8F30C" w14:textId="77777777" w:rsidR="00801013" w:rsidRPr="00921A55" w:rsidRDefault="00801013" w:rsidP="00801013">
      <w:pPr>
        <w:pStyle w:val="affd"/>
        <w:widowControl w:val="0"/>
        <w:spacing w:before="60" w:afterLines="60" w:after="144" w:line="276" w:lineRule="auto"/>
        <w:ind w:hanging="964"/>
        <w:jc w:val="both"/>
        <w:outlineLvl w:val="1"/>
        <w:rPr>
          <w:rFonts w:cs="FrankRuehl"/>
          <w:rtl/>
        </w:rPr>
      </w:pPr>
      <w:r w:rsidRPr="00921A55">
        <w:rPr>
          <w:rFonts w:cs="FrankRuehl"/>
          <w:rtl/>
        </w:rPr>
        <w:t>מכתובת ________________________________</w:t>
      </w:r>
    </w:p>
    <w:p w14:paraId="01C0C9FC" w14:textId="77777777" w:rsidR="00801013" w:rsidRPr="00921A55" w:rsidRDefault="00801013" w:rsidP="00801013">
      <w:pPr>
        <w:pStyle w:val="affd"/>
        <w:widowControl w:val="0"/>
        <w:spacing w:before="60" w:afterLines="60" w:after="144" w:line="276" w:lineRule="auto"/>
        <w:ind w:hanging="964"/>
        <w:jc w:val="both"/>
        <w:outlineLvl w:val="1"/>
        <w:rPr>
          <w:rFonts w:cs="FrankRuehl"/>
          <w:rtl/>
        </w:rPr>
      </w:pPr>
      <w:r w:rsidRPr="00921A55">
        <w:rPr>
          <w:rFonts w:cs="FrankRuehl"/>
          <w:rtl/>
        </w:rPr>
        <w:t xml:space="preserve"> (להלן - "הספק")</w:t>
      </w:r>
    </w:p>
    <w:p w14:paraId="5C118BFB" w14:textId="77777777" w:rsidR="00801013" w:rsidRPr="00921A55" w:rsidRDefault="00801013" w:rsidP="0080101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60" w:afterLines="60" w:after="144" w:line="276" w:lineRule="auto"/>
        <w:ind w:right="142" w:hanging="964"/>
        <w:jc w:val="both"/>
        <w:outlineLvl w:val="1"/>
        <w:rPr>
          <w:rFonts w:cs="FrankRuehl"/>
          <w:u w:val="single"/>
          <w:rtl/>
        </w:rPr>
      </w:pP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u w:val="single"/>
          <w:rtl/>
        </w:rPr>
        <w:t>מצד שני</w:t>
      </w:r>
    </w:p>
    <w:p w14:paraId="2834084F" w14:textId="77777777" w:rsidR="00801013" w:rsidRPr="00921A55" w:rsidRDefault="00801013" w:rsidP="00801013">
      <w:pPr>
        <w:pStyle w:val="affd"/>
        <w:widowControl w:val="0"/>
        <w:spacing w:before="60" w:afterLines="60" w:after="144" w:line="276" w:lineRule="auto"/>
        <w:ind w:left="656" w:right="142" w:hanging="964"/>
        <w:jc w:val="both"/>
        <w:outlineLvl w:val="1"/>
        <w:rPr>
          <w:rFonts w:cs="FrankRuehl"/>
          <w:rtl/>
        </w:rPr>
      </w:pPr>
      <w:r w:rsidRPr="00921A55">
        <w:rPr>
          <w:rFonts w:cs="FrankRuehl"/>
          <w:rtl/>
        </w:rPr>
        <w:t>הואיל</w:t>
      </w:r>
      <w:r w:rsidRPr="00921A55">
        <w:rPr>
          <w:rFonts w:cs="FrankRuehl"/>
        </w:rPr>
        <w:t xml:space="preserve">   </w:t>
      </w:r>
      <w:r>
        <w:rPr>
          <w:rFonts w:cs="FrankRuehl" w:hint="cs"/>
          <w:rtl/>
        </w:rPr>
        <w:tab/>
      </w:r>
      <w:r w:rsidRPr="00921A55">
        <w:rPr>
          <w:rFonts w:cs="FrankRuehl"/>
          <w:rtl/>
        </w:rPr>
        <w:t>ועורך המכרז מעוניין</w:t>
      </w:r>
      <w:r w:rsidRPr="00921A55">
        <w:rPr>
          <w:rFonts w:cs="FrankRuehl" w:hint="cs"/>
          <w:rtl/>
        </w:rPr>
        <w:t xml:space="preserve"> ב</w:t>
      </w:r>
      <w:r w:rsidRPr="00921A55">
        <w:rPr>
          <w:rFonts w:cs="FrankRuehl"/>
          <w:rtl/>
        </w:rPr>
        <w:t>אספקת ש</w:t>
      </w:r>
      <w:r w:rsidRPr="00921A55">
        <w:rPr>
          <w:rFonts w:cs="FrankRuehl" w:hint="cs"/>
          <w:rtl/>
        </w:rPr>
        <w:t xml:space="preserve">ירותי תקשורת סלולאריים (רט"ן) </w:t>
      </w:r>
      <w:r w:rsidRPr="00921A55">
        <w:rPr>
          <w:rFonts w:cs="FrankRuehl"/>
          <w:rtl/>
        </w:rPr>
        <w:t>למשרדי הממשלה</w:t>
      </w:r>
      <w:r w:rsidRPr="00921A55">
        <w:rPr>
          <w:rFonts w:cs="FrankRuehl" w:hint="cs"/>
          <w:rtl/>
        </w:rPr>
        <w:t xml:space="preserve"> </w:t>
      </w:r>
      <w:r w:rsidRPr="00921A55">
        <w:rPr>
          <w:rFonts w:cs="FrankRuehl"/>
          <w:rtl/>
        </w:rPr>
        <w:t xml:space="preserve">ויחידות הסמך (להלן – "המזמינים") כמפורט </w:t>
      </w:r>
      <w:r w:rsidRPr="00921A55">
        <w:rPr>
          <w:rFonts w:cs="FrankRuehl" w:hint="cs"/>
          <w:rtl/>
        </w:rPr>
        <w:t>במכרז מכרזי מספר</w:t>
      </w:r>
      <w:r w:rsidRPr="00921A55">
        <w:rPr>
          <w:rFonts w:cs="FrankRuehl"/>
          <w:rtl/>
        </w:rPr>
        <w:t xml:space="preserve"> </w:t>
      </w:r>
      <w:r w:rsidRPr="00921A55">
        <w:rPr>
          <w:rFonts w:cs="FrankRuehl" w:hint="cs"/>
          <w:rtl/>
        </w:rPr>
        <w:t xml:space="preserve">01-2016 </w:t>
      </w:r>
      <w:r w:rsidRPr="00921A55">
        <w:rPr>
          <w:rFonts w:cs="FrankRuehl"/>
          <w:rtl/>
        </w:rPr>
        <w:t xml:space="preserve">(להלן – "המכרז"), המהווה חלק בלתי נפרד מהסכם זה; </w:t>
      </w:r>
    </w:p>
    <w:p w14:paraId="6F2F8D4C" w14:textId="77777777" w:rsidR="00801013" w:rsidRPr="00921A55" w:rsidRDefault="00801013" w:rsidP="0080101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60" w:afterLines="60" w:after="144" w:line="276" w:lineRule="auto"/>
        <w:ind w:left="675" w:right="142" w:hanging="964"/>
        <w:jc w:val="both"/>
        <w:outlineLvl w:val="1"/>
        <w:rPr>
          <w:rFonts w:cs="FrankRuehl"/>
          <w:rtl/>
        </w:rPr>
      </w:pPr>
      <w:r w:rsidRPr="00921A55">
        <w:rPr>
          <w:rFonts w:cs="FrankRuehl"/>
          <w:rtl/>
        </w:rPr>
        <w:t>והואיל</w:t>
      </w:r>
      <w:r w:rsidRPr="00921A55">
        <w:rPr>
          <w:rFonts w:cs="FrankRuehl"/>
        </w:rPr>
        <w:tab/>
      </w:r>
      <w:r w:rsidRPr="00921A55">
        <w:rPr>
          <w:rFonts w:cs="FrankRuehl"/>
          <w:rtl/>
        </w:rPr>
        <w:t xml:space="preserve">והספק הגיש הצעה למכרז, המהווה חלק בלתי נפרד מהסכם זה (להלן - "ההצעה"), ומוכן לספק את השירות המבוקש בהתאם לאמור במכרז, בהצעת הזוכה ובהסכם זה; </w:t>
      </w:r>
    </w:p>
    <w:p w14:paraId="0E4C8B35" w14:textId="77777777" w:rsidR="00801013" w:rsidRPr="00921A55" w:rsidRDefault="00801013" w:rsidP="0080101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60" w:afterLines="60" w:after="144" w:line="276" w:lineRule="auto"/>
        <w:ind w:left="677" w:right="142" w:hanging="964"/>
        <w:jc w:val="both"/>
        <w:outlineLvl w:val="1"/>
        <w:rPr>
          <w:rFonts w:cs="FrankRuehl"/>
          <w:rtl/>
        </w:rPr>
      </w:pPr>
      <w:r w:rsidRPr="00921A55">
        <w:rPr>
          <w:rFonts w:cs="FrankRuehl"/>
          <w:rtl/>
        </w:rPr>
        <w:t>והואיל</w:t>
      </w:r>
      <w:r w:rsidRPr="00921A55">
        <w:rPr>
          <w:rFonts w:cs="FrankRuehl"/>
          <w:rtl/>
        </w:rPr>
        <w:tab/>
        <w:t>ובכפוף לחתימתו על הסכם זה וקיום יתר הדרישות המפורטות במכרז, ועדת המכרזים של עורך המכרז בחרה בהצעת הספק;</w:t>
      </w:r>
    </w:p>
    <w:p w14:paraId="298527A1" w14:textId="77777777" w:rsidR="00801013" w:rsidRPr="00921A55" w:rsidRDefault="00801013" w:rsidP="0080101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60" w:afterLines="60" w:after="144" w:line="276" w:lineRule="auto"/>
        <w:ind w:left="675" w:hanging="964"/>
        <w:jc w:val="both"/>
        <w:outlineLvl w:val="1"/>
        <w:rPr>
          <w:rFonts w:cs="FrankRuehl"/>
          <w:rtl/>
        </w:rPr>
      </w:pPr>
    </w:p>
    <w:p w14:paraId="744E07E1" w14:textId="77777777" w:rsidR="00801013" w:rsidRPr="00921A55" w:rsidRDefault="00801013" w:rsidP="00801013">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 w:afterLines="60" w:after="144" w:line="276" w:lineRule="auto"/>
        <w:ind w:hanging="964"/>
        <w:jc w:val="both"/>
        <w:outlineLvl w:val="1"/>
        <w:rPr>
          <w:rFonts w:cs="FrankRuehl"/>
          <w:rtl/>
        </w:rPr>
      </w:pPr>
      <w:r w:rsidRPr="00921A55">
        <w:rPr>
          <w:rFonts w:cs="FrankRuehl"/>
          <w:rtl/>
        </w:rPr>
        <w:t>לפיכך הוצהר, הותנה והוסכם בין הצדדים כדלקמן:</w:t>
      </w:r>
    </w:p>
    <w:p w14:paraId="70912C03"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כללי</w:t>
      </w:r>
    </w:p>
    <w:p w14:paraId="0C5250E0" w14:textId="77777777" w:rsidR="00801013" w:rsidRPr="00921A55" w:rsidRDefault="00801013" w:rsidP="00F61CA2">
      <w:pPr>
        <w:pStyle w:val="affd"/>
        <w:keepLines w:val="0"/>
        <w:widowControl w:val="0"/>
        <w:numPr>
          <w:ilvl w:val="1"/>
          <w:numId w:val="102"/>
        </w:numPr>
        <w:spacing w:before="60" w:afterLines="60" w:after="144" w:line="276" w:lineRule="auto"/>
        <w:ind w:left="1022" w:hanging="964"/>
        <w:jc w:val="both"/>
        <w:outlineLvl w:val="1"/>
        <w:rPr>
          <w:rFonts w:cs="FrankRuehl"/>
          <w:rtl/>
        </w:rPr>
      </w:pPr>
      <w:r w:rsidRPr="00921A55">
        <w:rPr>
          <w:rFonts w:cs="FrankRuehl"/>
          <w:b/>
          <w:bCs/>
          <w:rtl/>
        </w:rPr>
        <w:t>המכרז (על כל נספחיו, תנאיו, דרישותיו וחלקיו) מהווה חלק בלתי נפרד מהסכם זה</w:t>
      </w:r>
      <w:r w:rsidRPr="00921A55">
        <w:rPr>
          <w:rFonts w:cs="FrankRuehl"/>
          <w:rtl/>
        </w:rPr>
        <w:t>.</w:t>
      </w:r>
    </w:p>
    <w:p w14:paraId="4CF55680" w14:textId="77777777" w:rsidR="00801013" w:rsidRPr="00921A55" w:rsidRDefault="00801013" w:rsidP="00F61CA2">
      <w:pPr>
        <w:pStyle w:val="affd"/>
        <w:keepLines w:val="0"/>
        <w:widowControl w:val="0"/>
        <w:numPr>
          <w:ilvl w:val="1"/>
          <w:numId w:val="102"/>
        </w:numPr>
        <w:spacing w:before="60" w:afterLines="60" w:after="144" w:line="276" w:lineRule="auto"/>
        <w:ind w:left="1022" w:hanging="964"/>
        <w:jc w:val="both"/>
        <w:outlineLvl w:val="1"/>
        <w:rPr>
          <w:rFonts w:cs="FrankRuehl"/>
          <w:rtl/>
        </w:rPr>
      </w:pPr>
      <w:r w:rsidRPr="00921A55">
        <w:rPr>
          <w:rFonts w:cs="FrankRuehl"/>
          <w:rtl/>
        </w:rPr>
        <w:t>המבוא להסכם מהווה חלק בלתי נפרד ממנו.</w:t>
      </w:r>
    </w:p>
    <w:p w14:paraId="7B043E05" w14:textId="77777777" w:rsidR="00801013" w:rsidRPr="00921A55" w:rsidRDefault="00801013" w:rsidP="00F61CA2">
      <w:pPr>
        <w:pStyle w:val="affd"/>
        <w:keepLines w:val="0"/>
        <w:widowControl w:val="0"/>
        <w:numPr>
          <w:ilvl w:val="1"/>
          <w:numId w:val="102"/>
        </w:numPr>
        <w:spacing w:before="60" w:afterLines="60" w:after="144" w:line="276" w:lineRule="auto"/>
        <w:ind w:left="1022" w:hanging="964"/>
        <w:jc w:val="both"/>
        <w:outlineLvl w:val="1"/>
        <w:rPr>
          <w:rFonts w:cs="FrankRuehl"/>
          <w:rtl/>
        </w:rPr>
      </w:pPr>
      <w:r w:rsidRPr="00921A55">
        <w:rPr>
          <w:rFonts w:cs="FrankRuehl"/>
          <w:rtl/>
        </w:rPr>
        <w:t>בהסכם זה תהיה למונחים המשמעות המופיעה במכרז.</w:t>
      </w:r>
    </w:p>
    <w:p w14:paraId="6CCC37A1" w14:textId="77777777" w:rsidR="00801013" w:rsidRPr="00921A55" w:rsidRDefault="00801013" w:rsidP="00F61CA2">
      <w:pPr>
        <w:pStyle w:val="affd"/>
        <w:keepLines w:val="0"/>
        <w:widowControl w:val="0"/>
        <w:numPr>
          <w:ilvl w:val="1"/>
          <w:numId w:val="102"/>
        </w:numPr>
        <w:spacing w:before="60" w:afterLines="60" w:after="144" w:line="276" w:lineRule="auto"/>
        <w:ind w:left="1022" w:hanging="964"/>
        <w:jc w:val="both"/>
        <w:outlineLvl w:val="1"/>
        <w:rPr>
          <w:rFonts w:cs="FrankRuehl"/>
          <w:b/>
          <w:bCs/>
          <w:rtl/>
        </w:rPr>
      </w:pPr>
      <w:r w:rsidRPr="00921A55">
        <w:rPr>
          <w:rFonts w:cs="FrankRuehl"/>
          <w:b/>
          <w:bCs/>
          <w:rtl/>
        </w:rPr>
        <w:t xml:space="preserve">פרשנות ההסכם תיעשה באופן המקיים את דרישות המכרז המפורשות והמשתמעות בצורה המלאה ביותר. </w:t>
      </w:r>
      <w:r w:rsidRPr="00921A55">
        <w:rPr>
          <w:rFonts w:cs="FrankRuehl" w:hint="cs"/>
          <w:b/>
          <w:bCs/>
          <w:rtl/>
        </w:rPr>
        <w:t xml:space="preserve">כמו כן, </w:t>
      </w:r>
      <w:r w:rsidRPr="00921A55">
        <w:rPr>
          <w:rFonts w:cs="FrankRuehl" w:hint="eastAsia"/>
          <w:b/>
          <w:bCs/>
          <w:rtl/>
        </w:rPr>
        <w:t>כל</w:t>
      </w:r>
      <w:r w:rsidRPr="00921A55">
        <w:rPr>
          <w:rFonts w:cs="FrankRuehl"/>
          <w:b/>
          <w:bCs/>
          <w:rtl/>
        </w:rPr>
        <w:t xml:space="preserve"> סתירה או אי התאמה בין מסמכי המכרז השונים או בין הוראות שונות באותו מסמך, </w:t>
      </w:r>
      <w:r w:rsidRPr="00921A55">
        <w:rPr>
          <w:rFonts w:cs="FrankRuehl" w:hint="eastAsia"/>
          <w:b/>
          <w:bCs/>
          <w:rtl/>
        </w:rPr>
        <w:t>שלא</w:t>
      </w:r>
      <w:r w:rsidRPr="00921A55">
        <w:rPr>
          <w:rFonts w:cs="FrankRuehl"/>
          <w:b/>
          <w:bCs/>
          <w:rtl/>
        </w:rPr>
        <w:t xml:space="preserve"> ניתן ליישבם, יפורשו באופן המרחיב את חובות ה</w:t>
      </w:r>
      <w:r w:rsidRPr="00921A55">
        <w:rPr>
          <w:rFonts w:cs="FrankRuehl" w:hint="cs"/>
          <w:b/>
          <w:bCs/>
          <w:rtl/>
        </w:rPr>
        <w:t>ספק</w:t>
      </w:r>
      <w:r w:rsidRPr="00921A55">
        <w:rPr>
          <w:rFonts w:cs="FrankRuehl"/>
          <w:b/>
          <w:bCs/>
          <w:rtl/>
        </w:rPr>
        <w:t xml:space="preserve"> או את זכויות </w:t>
      </w:r>
      <w:r w:rsidRPr="00921A55">
        <w:rPr>
          <w:rFonts w:cs="FrankRuehl" w:hint="eastAsia"/>
          <w:b/>
          <w:bCs/>
          <w:rtl/>
        </w:rPr>
        <w:t>עורך</w:t>
      </w:r>
      <w:r w:rsidRPr="00921A55">
        <w:rPr>
          <w:rFonts w:cs="FrankRuehl"/>
          <w:b/>
          <w:bCs/>
          <w:rtl/>
        </w:rPr>
        <w:t xml:space="preserve"> </w:t>
      </w:r>
      <w:r w:rsidRPr="00921A55">
        <w:rPr>
          <w:rFonts w:cs="FrankRuehl" w:hint="eastAsia"/>
          <w:b/>
          <w:bCs/>
          <w:rtl/>
        </w:rPr>
        <w:t>המכרז</w:t>
      </w:r>
      <w:r w:rsidRPr="00921A55">
        <w:rPr>
          <w:rFonts w:cs="FrankRuehl"/>
          <w:b/>
          <w:bCs/>
          <w:rtl/>
        </w:rPr>
        <w:t>/המזמין.</w:t>
      </w:r>
    </w:p>
    <w:p w14:paraId="717F1864" w14:textId="77777777" w:rsidR="00801013" w:rsidRPr="00921A55" w:rsidRDefault="00801013" w:rsidP="00F61CA2">
      <w:pPr>
        <w:pStyle w:val="affd"/>
        <w:keepLines w:val="0"/>
        <w:widowControl w:val="0"/>
        <w:numPr>
          <w:ilvl w:val="1"/>
          <w:numId w:val="102"/>
        </w:numPr>
        <w:spacing w:before="60" w:afterLines="60" w:after="144" w:line="276" w:lineRule="auto"/>
        <w:ind w:left="1022" w:hanging="964"/>
        <w:jc w:val="both"/>
        <w:outlineLvl w:val="1"/>
        <w:rPr>
          <w:rFonts w:cs="FrankRuehl"/>
          <w:rtl/>
        </w:rPr>
      </w:pPr>
      <w:r w:rsidRPr="00921A55">
        <w:rPr>
          <w:rFonts w:cs="FrankRuehl"/>
          <w:rtl/>
        </w:rPr>
        <w:t xml:space="preserve">הכותרות שבהסכם זה משמשות לנוחיות בלבד, ואין לפרש הוראות הסכם זה על פיהן. </w:t>
      </w:r>
    </w:p>
    <w:p w14:paraId="33D7ACBD" w14:textId="77777777" w:rsidR="00801013" w:rsidRDefault="00801013" w:rsidP="00F61CA2">
      <w:pPr>
        <w:pStyle w:val="affd"/>
        <w:keepLines w:val="0"/>
        <w:widowControl w:val="0"/>
        <w:numPr>
          <w:ilvl w:val="1"/>
          <w:numId w:val="102"/>
        </w:numPr>
        <w:spacing w:before="60" w:afterLines="60" w:after="144" w:line="276" w:lineRule="auto"/>
        <w:ind w:left="1022" w:hanging="964"/>
        <w:jc w:val="both"/>
        <w:outlineLvl w:val="1"/>
        <w:rPr>
          <w:rFonts w:cs="FrankRuehl"/>
        </w:rPr>
      </w:pPr>
      <w:r w:rsidRPr="00921A55">
        <w:rPr>
          <w:rFonts w:cs="FrankRuehl"/>
          <w:rtl/>
        </w:rPr>
        <w:t>האמור ביחיד גם ברבים משמע וההפך; האמור בלשון זכר גם בלשון נקבה משמע וההפך.</w:t>
      </w:r>
    </w:p>
    <w:p w14:paraId="740AA49A" w14:textId="77777777" w:rsidR="00801013" w:rsidRPr="00921A55" w:rsidRDefault="00801013" w:rsidP="00801013">
      <w:pPr>
        <w:pStyle w:val="affd"/>
        <w:keepLines w:val="0"/>
        <w:widowControl w:val="0"/>
        <w:spacing w:before="60" w:afterLines="60" w:after="144" w:line="276" w:lineRule="auto"/>
        <w:ind w:left="1022"/>
        <w:jc w:val="both"/>
        <w:outlineLvl w:val="1"/>
        <w:rPr>
          <w:rFonts w:cs="FrankRuehl"/>
          <w:rtl/>
        </w:rPr>
      </w:pPr>
    </w:p>
    <w:p w14:paraId="57598EE5"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היקף ההתקשרות</w:t>
      </w:r>
    </w:p>
    <w:p w14:paraId="21CBD736" w14:textId="77777777" w:rsidR="00801013" w:rsidRPr="00921A55" w:rsidRDefault="00801013" w:rsidP="00F61CA2">
      <w:pPr>
        <w:pStyle w:val="affd"/>
        <w:keepLines w:val="0"/>
        <w:widowControl w:val="0"/>
        <w:numPr>
          <w:ilvl w:val="1"/>
          <w:numId w:val="102"/>
        </w:numPr>
        <w:spacing w:before="60" w:afterLines="60" w:after="144" w:line="276" w:lineRule="auto"/>
        <w:ind w:left="1022" w:hanging="964"/>
        <w:jc w:val="both"/>
        <w:outlineLvl w:val="1"/>
        <w:rPr>
          <w:rFonts w:cs="FrankRuehl"/>
          <w:rtl/>
        </w:rPr>
      </w:pPr>
      <w:r w:rsidRPr="00921A55">
        <w:rPr>
          <w:rFonts w:cs="FrankRuehl"/>
          <w:rtl/>
        </w:rPr>
        <w:t>הספק יספק את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כמפורט במכרז, במועדים וב</w:t>
      </w:r>
      <w:r w:rsidRPr="00921A55">
        <w:rPr>
          <w:rFonts w:cs="FrankRuehl" w:hint="cs"/>
          <w:rtl/>
        </w:rPr>
        <w:t>כמויות</w:t>
      </w:r>
      <w:r w:rsidRPr="00921A55">
        <w:rPr>
          <w:rFonts w:cs="FrankRuehl"/>
          <w:rtl/>
        </w:rPr>
        <w:t xml:space="preserve"> אשר ייקבעו על ידי עורך המכרז.</w:t>
      </w:r>
    </w:p>
    <w:p w14:paraId="240BFB4D" w14:textId="77777777" w:rsidR="00801013" w:rsidRPr="00921A55" w:rsidRDefault="00801013" w:rsidP="00F61CA2">
      <w:pPr>
        <w:pStyle w:val="affd"/>
        <w:keepLines w:val="0"/>
        <w:widowControl w:val="0"/>
        <w:numPr>
          <w:ilvl w:val="1"/>
          <w:numId w:val="102"/>
        </w:numPr>
        <w:spacing w:before="60" w:afterLines="60" w:after="144" w:line="276" w:lineRule="auto"/>
        <w:ind w:left="1022" w:hanging="964"/>
        <w:jc w:val="both"/>
        <w:outlineLvl w:val="1"/>
        <w:rPr>
          <w:rFonts w:cs="FrankRuehl"/>
        </w:rPr>
      </w:pPr>
      <w:r w:rsidRPr="00921A55">
        <w:rPr>
          <w:rFonts w:cs="FrankRuehl" w:hint="eastAsia"/>
          <w:rtl/>
        </w:rPr>
        <w:t>תקופת</w:t>
      </w:r>
      <w:r w:rsidRPr="00921A55">
        <w:rPr>
          <w:rFonts w:cs="FrankRuehl"/>
          <w:rtl/>
        </w:rPr>
        <w:t xml:space="preserve"> </w:t>
      </w:r>
      <w:r w:rsidRPr="00921A55">
        <w:rPr>
          <w:rFonts w:cs="FrankRuehl" w:hint="cs"/>
          <w:rtl/>
        </w:rPr>
        <w:t>ההתקשרות</w:t>
      </w:r>
      <w:r w:rsidRPr="00921A55">
        <w:rPr>
          <w:rFonts w:cs="FrankRuehl"/>
          <w:rtl/>
        </w:rPr>
        <w:t xml:space="preserve"> </w:t>
      </w:r>
      <w:r w:rsidRPr="00921A55">
        <w:rPr>
          <w:rFonts w:cs="FrankRuehl" w:hint="eastAsia"/>
          <w:rtl/>
        </w:rPr>
        <w:t>ותקופת</w:t>
      </w:r>
      <w:r w:rsidRPr="00921A55">
        <w:rPr>
          <w:rFonts w:cs="FrankRuehl"/>
          <w:rtl/>
        </w:rPr>
        <w:t xml:space="preserve"> </w:t>
      </w:r>
      <w:r w:rsidRPr="00921A55">
        <w:rPr>
          <w:rFonts w:cs="FrankRuehl" w:hint="eastAsia"/>
          <w:rtl/>
        </w:rPr>
        <w:t>השירות</w:t>
      </w:r>
      <w:r w:rsidRPr="00921A55">
        <w:rPr>
          <w:rFonts w:cs="FrankRuehl"/>
          <w:rtl/>
        </w:rPr>
        <w:t xml:space="preserve"> </w:t>
      </w:r>
      <w:r w:rsidRPr="00921A55">
        <w:rPr>
          <w:rFonts w:cs="FrankRuehl" w:hint="eastAsia"/>
          <w:rtl/>
        </w:rPr>
        <w:t>על</w:t>
      </w:r>
      <w:r w:rsidRPr="00921A55">
        <w:rPr>
          <w:rFonts w:cs="FrankRuehl"/>
          <w:rtl/>
        </w:rPr>
        <w:t xml:space="preserve"> </w:t>
      </w:r>
      <w:r w:rsidRPr="00921A55">
        <w:rPr>
          <w:rFonts w:cs="FrankRuehl" w:hint="eastAsia"/>
          <w:rtl/>
        </w:rPr>
        <w:t>פי</w:t>
      </w:r>
      <w:r w:rsidRPr="00921A55">
        <w:rPr>
          <w:rFonts w:cs="FrankRuehl"/>
          <w:rtl/>
        </w:rPr>
        <w:t xml:space="preserve"> </w:t>
      </w:r>
      <w:r w:rsidRPr="00921A55">
        <w:rPr>
          <w:rFonts w:cs="FrankRuehl" w:hint="eastAsia"/>
          <w:rtl/>
        </w:rPr>
        <w:t>הסכם</w:t>
      </w:r>
      <w:r w:rsidRPr="00921A55">
        <w:rPr>
          <w:rFonts w:cs="FrankRuehl"/>
          <w:rtl/>
        </w:rPr>
        <w:t xml:space="preserve"> </w:t>
      </w:r>
      <w:r w:rsidRPr="00921A55">
        <w:rPr>
          <w:rFonts w:cs="FrankRuehl" w:hint="eastAsia"/>
          <w:rtl/>
        </w:rPr>
        <w:t>זה</w:t>
      </w:r>
      <w:r w:rsidRPr="00921A55">
        <w:rPr>
          <w:rFonts w:cs="FrankRuehl"/>
          <w:rtl/>
        </w:rPr>
        <w:t xml:space="preserve"> </w:t>
      </w:r>
      <w:r w:rsidRPr="00921A55">
        <w:rPr>
          <w:rFonts w:cs="FrankRuehl" w:hint="eastAsia"/>
          <w:rtl/>
        </w:rPr>
        <w:t>הינן</w:t>
      </w:r>
      <w:r w:rsidRPr="00921A55">
        <w:rPr>
          <w:rFonts w:cs="FrankRuehl"/>
          <w:rtl/>
        </w:rPr>
        <w:t xml:space="preserve"> </w:t>
      </w:r>
      <w:r w:rsidRPr="00921A55">
        <w:rPr>
          <w:rFonts w:cs="FrankRuehl" w:hint="eastAsia"/>
          <w:rtl/>
        </w:rPr>
        <w:t>כדלקמן</w:t>
      </w:r>
      <w:r w:rsidRPr="00921A55">
        <w:rPr>
          <w:rFonts w:cs="FrankRuehl"/>
          <w:rtl/>
        </w:rPr>
        <w:t>:</w:t>
      </w:r>
    </w:p>
    <w:p w14:paraId="7AB473CA" w14:textId="77777777" w:rsidR="00801013" w:rsidRPr="00921A55" w:rsidRDefault="00801013" w:rsidP="00801013">
      <w:pPr>
        <w:pStyle w:val="RonnyBase"/>
        <w:tabs>
          <w:tab w:val="right" w:pos="1016"/>
        </w:tabs>
        <w:spacing w:before="60" w:afterLines="60" w:after="144" w:line="276" w:lineRule="auto"/>
        <w:ind w:left="1016" w:firstLine="34"/>
        <w:outlineLvl w:val="1"/>
        <w:rPr>
          <w:rFonts w:cs="FrankRuehl"/>
          <w:sz w:val="24"/>
          <w:szCs w:val="24"/>
          <w:rtl/>
        </w:rPr>
      </w:pPr>
      <w:r w:rsidRPr="00921A55">
        <w:rPr>
          <w:rFonts w:cs="FrankRuehl" w:hint="eastAsia"/>
          <w:sz w:val="24"/>
          <w:szCs w:val="24"/>
          <w:rtl/>
        </w:rPr>
        <w:t>תקופת</w:t>
      </w:r>
      <w:r w:rsidRPr="00921A55">
        <w:rPr>
          <w:rFonts w:cs="FrankRuehl"/>
          <w:sz w:val="24"/>
          <w:szCs w:val="24"/>
          <w:rtl/>
        </w:rPr>
        <w:t xml:space="preserve"> </w:t>
      </w:r>
      <w:r w:rsidRPr="00921A55">
        <w:rPr>
          <w:rFonts w:cs="FrankRuehl" w:hint="eastAsia"/>
          <w:sz w:val="24"/>
          <w:szCs w:val="24"/>
          <w:rtl/>
        </w:rPr>
        <w:t>הרכש</w:t>
      </w:r>
      <w:r w:rsidRPr="00921A55">
        <w:rPr>
          <w:rFonts w:cs="FrankRuehl"/>
          <w:sz w:val="24"/>
          <w:szCs w:val="24"/>
          <w:rtl/>
        </w:rPr>
        <w:t xml:space="preserve"> </w:t>
      </w:r>
      <w:r w:rsidRPr="00921A55">
        <w:rPr>
          <w:rFonts w:cs="FrankRuehl" w:hint="cs"/>
          <w:sz w:val="24"/>
          <w:szCs w:val="24"/>
          <w:rtl/>
        </w:rPr>
        <w:t xml:space="preserve">הינה </w:t>
      </w:r>
      <w:r w:rsidRPr="00921A55">
        <w:rPr>
          <w:rFonts w:cs="FrankRuehl"/>
          <w:sz w:val="24"/>
          <w:szCs w:val="24"/>
          <w:rtl/>
        </w:rPr>
        <w:t xml:space="preserve">תקופה בת </w:t>
      </w:r>
      <w:r w:rsidRPr="00921A55">
        <w:rPr>
          <w:rFonts w:cs="FrankRuehl" w:hint="cs"/>
          <w:sz w:val="24"/>
          <w:szCs w:val="24"/>
          <w:rtl/>
        </w:rPr>
        <w:t>שלושים ושש</w:t>
      </w:r>
      <w:r w:rsidRPr="00921A55">
        <w:rPr>
          <w:rFonts w:cs="FrankRuehl"/>
          <w:sz w:val="24"/>
          <w:szCs w:val="24"/>
          <w:rtl/>
        </w:rPr>
        <w:t xml:space="preserve"> (</w:t>
      </w:r>
      <w:r w:rsidRPr="00921A55">
        <w:rPr>
          <w:rFonts w:cs="FrankRuehl" w:hint="cs"/>
          <w:sz w:val="24"/>
          <w:szCs w:val="24"/>
          <w:rtl/>
        </w:rPr>
        <w:t>36</w:t>
      </w:r>
      <w:r w:rsidRPr="00921A55">
        <w:rPr>
          <w:rFonts w:cs="FrankRuehl"/>
          <w:sz w:val="24"/>
          <w:szCs w:val="24"/>
          <w:rtl/>
        </w:rPr>
        <w:t xml:space="preserve">) חודשים ממועד חתימת עורך המכרז על הסכם </w:t>
      </w:r>
      <w:r w:rsidRPr="00921A55">
        <w:rPr>
          <w:rFonts w:cs="FrankRuehl" w:hint="eastAsia"/>
          <w:sz w:val="24"/>
          <w:szCs w:val="24"/>
          <w:rtl/>
        </w:rPr>
        <w:t>זה</w:t>
      </w:r>
      <w:r w:rsidRPr="00921A55">
        <w:rPr>
          <w:rFonts w:cs="FrankRuehl"/>
          <w:sz w:val="24"/>
          <w:szCs w:val="24"/>
          <w:rtl/>
        </w:rPr>
        <w:t>.</w:t>
      </w:r>
    </w:p>
    <w:p w14:paraId="77CAFCC6" w14:textId="77777777" w:rsidR="00801013" w:rsidRPr="00921A55" w:rsidRDefault="00801013" w:rsidP="00801013">
      <w:pPr>
        <w:pStyle w:val="affd"/>
        <w:keepLines w:val="0"/>
        <w:widowControl w:val="0"/>
        <w:tabs>
          <w:tab w:val="right" w:pos="1016"/>
        </w:tabs>
        <w:spacing w:before="60" w:afterLines="60" w:after="144" w:line="276" w:lineRule="auto"/>
        <w:ind w:left="1016" w:firstLine="34"/>
        <w:jc w:val="both"/>
        <w:outlineLvl w:val="1"/>
        <w:rPr>
          <w:rFonts w:cs="FrankRuehl"/>
          <w:rtl/>
        </w:rPr>
      </w:pPr>
      <w:r w:rsidRPr="007E12C8">
        <w:rPr>
          <w:rFonts w:cs="FrankRuehl"/>
          <w:rtl/>
        </w:rPr>
        <w:t>לעורך המכרז הזכות להאריך את תקופת ההתקשרות בשתי תקופות התקשרות נוספות של</w:t>
      </w:r>
      <w:r>
        <w:rPr>
          <w:rFonts w:cs="FrankRuehl" w:hint="cs"/>
          <w:rtl/>
        </w:rPr>
        <w:t xml:space="preserve"> עד </w:t>
      </w:r>
      <w:r w:rsidRPr="007E12C8">
        <w:rPr>
          <w:rFonts w:cs="FrankRuehl"/>
          <w:rtl/>
        </w:rPr>
        <w:t xml:space="preserve">18 חודשים כל אחת (או במספר אחר של תקופות ובלבד שלא יעלו </w:t>
      </w:r>
      <w:r>
        <w:rPr>
          <w:rFonts w:cs="FrankRuehl" w:hint="cs"/>
          <w:rtl/>
        </w:rPr>
        <w:t xml:space="preserve">במצטבר </w:t>
      </w:r>
      <w:r w:rsidRPr="007E12C8">
        <w:rPr>
          <w:rFonts w:cs="FrankRuehl"/>
          <w:rtl/>
        </w:rPr>
        <w:t>על שלושים ושישה (36) חודשים נוספים) (סה"כ עד 72 חודשים), וזאת בהודעה מוקדמת של 90 ימים לפני תום כל תקופה.</w:t>
      </w:r>
      <w:r>
        <w:rPr>
          <w:rFonts w:cs="FrankRuehl" w:hint="cs"/>
          <w:rtl/>
        </w:rPr>
        <w:t xml:space="preserve"> </w:t>
      </w:r>
      <w:r w:rsidRPr="00921A55">
        <w:rPr>
          <w:rFonts w:cs="FrankRuehl"/>
          <w:rtl/>
        </w:rPr>
        <w:t>בתקופה זו יהיה כל מזמין רשאי לרכוש את הציוד והשירותים המבוקשים</w:t>
      </w:r>
      <w:r w:rsidRPr="00921A55">
        <w:rPr>
          <w:rFonts w:cs="FrankRuehl" w:hint="cs"/>
          <w:rtl/>
        </w:rPr>
        <w:t>.</w:t>
      </w:r>
    </w:p>
    <w:p w14:paraId="41502374"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בכפוף להחלטת עורך המכרז ובהסכמת הספק, במהלך תקופת </w:t>
      </w:r>
      <w:r w:rsidRPr="00921A55">
        <w:rPr>
          <w:rFonts w:cs="FrankRuehl" w:hint="cs"/>
          <w:rtl/>
        </w:rPr>
        <w:t xml:space="preserve">ההתקשרות </w:t>
      </w:r>
      <w:r w:rsidRPr="00921A55">
        <w:rPr>
          <w:rFonts w:cs="FrankRuehl"/>
          <w:rtl/>
        </w:rPr>
        <w:t>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14:paraId="3A6CE5CB"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hint="eastAsia"/>
          <w:rtl/>
        </w:rPr>
        <w:t>למזמין</w:t>
      </w:r>
      <w:r w:rsidRPr="00921A55">
        <w:rPr>
          <w:rFonts w:cs="FrankRuehl"/>
          <w:rtl/>
        </w:rPr>
        <w:t xml:space="preserve"> </w:t>
      </w:r>
      <w:r w:rsidRPr="00921A55">
        <w:rPr>
          <w:rFonts w:cs="FrankRuehl" w:hint="eastAsia"/>
          <w:rtl/>
        </w:rPr>
        <w:t>שמורה</w:t>
      </w:r>
      <w:r w:rsidRPr="00921A55">
        <w:rPr>
          <w:rFonts w:cs="FrankRuehl"/>
          <w:rtl/>
        </w:rPr>
        <w:t xml:space="preserve"> </w:t>
      </w:r>
      <w:r w:rsidRPr="00921A55">
        <w:rPr>
          <w:rFonts w:cs="FrankRuehl" w:hint="eastAsia"/>
          <w:rtl/>
        </w:rPr>
        <w:t>הזכות</w:t>
      </w:r>
      <w:r w:rsidRPr="00921A55">
        <w:rPr>
          <w:rFonts w:cs="FrankRuehl" w:hint="cs"/>
          <w:rtl/>
        </w:rPr>
        <w:t xml:space="preserve">, </w:t>
      </w:r>
      <w:r w:rsidRPr="00921A55">
        <w:rPr>
          <w:rFonts w:cs="FrankRuehl" w:hint="eastAsia"/>
          <w:rtl/>
        </w:rPr>
        <w:t>באישור</w:t>
      </w:r>
      <w:r w:rsidRPr="00921A55">
        <w:rPr>
          <w:rFonts w:cs="FrankRuehl"/>
          <w:rtl/>
        </w:rPr>
        <w:t xml:space="preserve"> </w:t>
      </w:r>
      <w:r w:rsidRPr="00921A55">
        <w:rPr>
          <w:rFonts w:cs="FrankRuehl" w:hint="eastAsia"/>
          <w:rtl/>
        </w:rPr>
        <w:t>עורך</w:t>
      </w:r>
      <w:r w:rsidRPr="00921A55">
        <w:rPr>
          <w:rFonts w:cs="FrankRuehl"/>
          <w:rtl/>
        </w:rPr>
        <w:t xml:space="preserve"> </w:t>
      </w:r>
      <w:r w:rsidRPr="00921A55">
        <w:rPr>
          <w:rFonts w:cs="FrankRuehl" w:hint="eastAsia"/>
          <w:rtl/>
        </w:rPr>
        <w:t>המכרז</w:t>
      </w:r>
      <w:r w:rsidRPr="00921A55">
        <w:rPr>
          <w:rFonts w:cs="FrankRuehl" w:hint="cs"/>
          <w:rtl/>
        </w:rPr>
        <w:t>,</w:t>
      </w:r>
      <w:r w:rsidRPr="00921A55">
        <w:rPr>
          <w:rFonts w:cs="FrankRuehl"/>
          <w:rtl/>
        </w:rPr>
        <w:t xml:space="preserve"> לבצע הזמנת ציוד/שירות</w:t>
      </w:r>
      <w:r w:rsidRPr="00921A55">
        <w:rPr>
          <w:rFonts w:cs="FrankRuehl" w:hint="cs"/>
          <w:rtl/>
        </w:rPr>
        <w:t>ים</w:t>
      </w:r>
      <w:r w:rsidRPr="00921A55">
        <w:rPr>
          <w:rFonts w:cs="FrankRuehl"/>
          <w:rtl/>
        </w:rPr>
        <w:t xml:space="preserve"> בעבור מזמין חלופי. </w:t>
      </w:r>
      <w:r w:rsidRPr="00921A55">
        <w:rPr>
          <w:rFonts w:cs="FrankRuehl" w:hint="eastAsia"/>
          <w:rtl/>
        </w:rPr>
        <w:t>על</w:t>
      </w:r>
      <w:r w:rsidRPr="00921A55">
        <w:rPr>
          <w:rFonts w:cs="FrankRuehl"/>
          <w:rtl/>
        </w:rPr>
        <w:t xml:space="preserve"> </w:t>
      </w:r>
      <w:r w:rsidRPr="00921A55">
        <w:rPr>
          <w:rFonts w:cs="FrankRuehl" w:hint="eastAsia"/>
          <w:rtl/>
        </w:rPr>
        <w:t>הספק</w:t>
      </w:r>
      <w:r w:rsidRPr="00921A55">
        <w:rPr>
          <w:rFonts w:cs="FrankRuehl"/>
          <w:rtl/>
        </w:rPr>
        <w:t xml:space="preserve"> </w:t>
      </w:r>
      <w:r w:rsidRPr="00921A55">
        <w:rPr>
          <w:rFonts w:cs="FrankRuehl" w:hint="eastAsia"/>
          <w:rtl/>
        </w:rPr>
        <w:t>יחולו</w:t>
      </w:r>
      <w:r w:rsidRPr="00921A55">
        <w:rPr>
          <w:rFonts w:cs="FrankRuehl"/>
          <w:rtl/>
        </w:rPr>
        <w:t xml:space="preserve"> </w:t>
      </w:r>
      <w:r w:rsidRPr="00921A55">
        <w:rPr>
          <w:rFonts w:cs="FrankRuehl" w:hint="eastAsia"/>
          <w:rtl/>
        </w:rPr>
        <w:t>כל</w:t>
      </w:r>
      <w:r w:rsidRPr="00921A55">
        <w:rPr>
          <w:rFonts w:cs="FrankRuehl"/>
          <w:rtl/>
        </w:rPr>
        <w:t xml:space="preserve"> </w:t>
      </w:r>
      <w:r w:rsidRPr="00921A55">
        <w:rPr>
          <w:rFonts w:cs="FrankRuehl" w:hint="eastAsia"/>
          <w:rtl/>
        </w:rPr>
        <w:t>המחויבויות</w:t>
      </w:r>
      <w:r w:rsidRPr="00921A55">
        <w:rPr>
          <w:rFonts w:cs="FrankRuehl"/>
          <w:rtl/>
        </w:rPr>
        <w:t xml:space="preserve"> </w:t>
      </w:r>
      <w:r w:rsidRPr="00921A55">
        <w:rPr>
          <w:rFonts w:cs="FrankRuehl" w:hint="eastAsia"/>
          <w:rtl/>
        </w:rPr>
        <w:t>הנדרשות</w:t>
      </w:r>
      <w:r w:rsidRPr="00921A55">
        <w:rPr>
          <w:rFonts w:cs="FrankRuehl"/>
          <w:rtl/>
        </w:rPr>
        <w:t xml:space="preserve"> </w:t>
      </w:r>
      <w:r w:rsidRPr="00921A55">
        <w:rPr>
          <w:rFonts w:cs="FrankRuehl" w:hint="eastAsia"/>
          <w:rtl/>
        </w:rPr>
        <w:t>על</w:t>
      </w:r>
      <w:r w:rsidRPr="00921A55">
        <w:rPr>
          <w:rFonts w:cs="FrankRuehl"/>
          <w:rtl/>
        </w:rPr>
        <w:t xml:space="preserve"> </w:t>
      </w:r>
      <w:r w:rsidRPr="00921A55">
        <w:rPr>
          <w:rFonts w:cs="FrankRuehl" w:hint="eastAsia"/>
          <w:rtl/>
        </w:rPr>
        <w:t>פי</w:t>
      </w:r>
      <w:r w:rsidRPr="00921A55">
        <w:rPr>
          <w:rFonts w:cs="FrankRuehl"/>
          <w:rtl/>
        </w:rPr>
        <w:t xml:space="preserve"> </w:t>
      </w:r>
      <w:r w:rsidRPr="00921A55">
        <w:rPr>
          <w:rFonts w:cs="FrankRuehl" w:hint="eastAsia"/>
          <w:rtl/>
        </w:rPr>
        <w:t>מכרז</w:t>
      </w:r>
      <w:r w:rsidRPr="00921A55">
        <w:rPr>
          <w:rFonts w:cs="FrankRuehl"/>
          <w:rtl/>
        </w:rPr>
        <w:t xml:space="preserve"> </w:t>
      </w:r>
      <w:r w:rsidRPr="00921A55">
        <w:rPr>
          <w:rFonts w:cs="FrankRuehl" w:hint="eastAsia"/>
          <w:rtl/>
        </w:rPr>
        <w:t>זה</w:t>
      </w:r>
      <w:r w:rsidRPr="00921A55">
        <w:rPr>
          <w:rFonts w:cs="FrankRuehl"/>
          <w:rtl/>
        </w:rPr>
        <w:t xml:space="preserve"> </w:t>
      </w:r>
      <w:r w:rsidRPr="00921A55">
        <w:rPr>
          <w:rFonts w:cs="FrankRuehl" w:hint="eastAsia"/>
          <w:rtl/>
        </w:rPr>
        <w:t>כלפי</w:t>
      </w:r>
      <w:r w:rsidRPr="00921A55">
        <w:rPr>
          <w:rFonts w:cs="FrankRuehl"/>
          <w:rtl/>
        </w:rPr>
        <w:t xml:space="preserve"> </w:t>
      </w:r>
      <w:r w:rsidRPr="00921A55">
        <w:rPr>
          <w:rFonts w:cs="FrankRuehl" w:hint="eastAsia"/>
          <w:rtl/>
        </w:rPr>
        <w:t>המזמין</w:t>
      </w:r>
      <w:r w:rsidRPr="00921A55">
        <w:rPr>
          <w:rFonts w:cs="FrankRuehl"/>
          <w:rtl/>
        </w:rPr>
        <w:t xml:space="preserve"> </w:t>
      </w:r>
      <w:r w:rsidRPr="00921A55">
        <w:rPr>
          <w:rFonts w:cs="FrankRuehl" w:hint="eastAsia"/>
          <w:rtl/>
        </w:rPr>
        <w:t>החלופי</w:t>
      </w:r>
      <w:r w:rsidRPr="00921A55">
        <w:rPr>
          <w:rFonts w:cs="FrankRuehl"/>
          <w:rtl/>
        </w:rPr>
        <w:t xml:space="preserve"> </w:t>
      </w:r>
      <w:r w:rsidRPr="00921A55">
        <w:rPr>
          <w:rFonts w:cs="FrankRuehl" w:hint="eastAsia"/>
          <w:rtl/>
        </w:rPr>
        <w:t>לו</w:t>
      </w:r>
      <w:r w:rsidRPr="00921A55">
        <w:rPr>
          <w:rFonts w:cs="FrankRuehl"/>
          <w:rtl/>
        </w:rPr>
        <w:t xml:space="preserve"> </w:t>
      </w:r>
      <w:r w:rsidRPr="00921A55">
        <w:rPr>
          <w:rFonts w:cs="FrankRuehl" w:hint="eastAsia"/>
          <w:rtl/>
        </w:rPr>
        <w:t>מסופקים</w:t>
      </w:r>
      <w:r w:rsidRPr="00921A55">
        <w:rPr>
          <w:rFonts w:cs="FrankRuehl"/>
          <w:rtl/>
        </w:rPr>
        <w:t xml:space="preserve"> </w:t>
      </w:r>
      <w:r w:rsidRPr="00921A55">
        <w:rPr>
          <w:rFonts w:cs="FrankRuehl" w:hint="eastAsia"/>
          <w:rtl/>
        </w:rPr>
        <w:t>השירותים</w:t>
      </w:r>
      <w:r w:rsidRPr="00921A55">
        <w:rPr>
          <w:rFonts w:cs="FrankRuehl"/>
          <w:rtl/>
        </w:rPr>
        <w:t xml:space="preserve">, </w:t>
      </w:r>
      <w:r w:rsidRPr="00921A55">
        <w:rPr>
          <w:rFonts w:cs="FrankRuehl" w:hint="eastAsia"/>
          <w:rtl/>
        </w:rPr>
        <w:t>ללא</w:t>
      </w:r>
      <w:r w:rsidRPr="00921A55">
        <w:rPr>
          <w:rFonts w:cs="FrankRuehl"/>
          <w:rtl/>
        </w:rPr>
        <w:t xml:space="preserve"> </w:t>
      </w:r>
      <w:r w:rsidRPr="00921A55">
        <w:rPr>
          <w:rFonts w:cs="FrankRuehl" w:hint="eastAsia"/>
          <w:rtl/>
        </w:rPr>
        <w:t>קשר</w:t>
      </w:r>
      <w:r w:rsidRPr="00921A55">
        <w:rPr>
          <w:rFonts w:cs="FrankRuehl"/>
          <w:rtl/>
        </w:rPr>
        <w:t xml:space="preserve"> </w:t>
      </w:r>
      <w:r w:rsidRPr="00921A55">
        <w:rPr>
          <w:rFonts w:cs="FrankRuehl" w:hint="eastAsia"/>
          <w:rtl/>
        </w:rPr>
        <w:t>לזהותו</w:t>
      </w:r>
      <w:r w:rsidRPr="00921A55">
        <w:rPr>
          <w:rFonts w:cs="FrankRuehl"/>
          <w:rtl/>
        </w:rPr>
        <w:t>.</w:t>
      </w:r>
    </w:p>
    <w:p w14:paraId="7EB86F9D"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hint="eastAsia"/>
          <w:rtl/>
        </w:rPr>
        <w:t>במקרה</w:t>
      </w:r>
      <w:r w:rsidRPr="00921A55">
        <w:rPr>
          <w:rFonts w:cs="FrankRuehl"/>
          <w:rtl/>
        </w:rPr>
        <w:t xml:space="preserve"> </w:t>
      </w:r>
      <w:r w:rsidRPr="00921A55">
        <w:rPr>
          <w:rFonts w:cs="FrankRuehl" w:hint="eastAsia"/>
          <w:rtl/>
        </w:rPr>
        <w:t>בו</w:t>
      </w:r>
      <w:r w:rsidRPr="00921A55">
        <w:rPr>
          <w:rFonts w:cs="FrankRuehl"/>
          <w:rtl/>
        </w:rPr>
        <w:t xml:space="preserve"> </w:t>
      </w:r>
      <w:r w:rsidRPr="00921A55">
        <w:rPr>
          <w:rFonts w:cs="FrankRuehl" w:hint="eastAsia"/>
          <w:rtl/>
        </w:rPr>
        <w:t>יחליט</w:t>
      </w:r>
      <w:r w:rsidRPr="00921A55">
        <w:rPr>
          <w:rFonts w:cs="FrankRuehl"/>
          <w:rtl/>
        </w:rPr>
        <w:t xml:space="preserve"> </w:t>
      </w:r>
      <w:r w:rsidRPr="00921A55">
        <w:rPr>
          <w:rFonts w:cs="FrankRuehl" w:hint="eastAsia"/>
          <w:rtl/>
        </w:rPr>
        <w:t>עורך</w:t>
      </w:r>
      <w:r w:rsidRPr="00921A55">
        <w:rPr>
          <w:rFonts w:cs="FrankRuehl"/>
          <w:rtl/>
        </w:rPr>
        <w:t xml:space="preserve"> </w:t>
      </w:r>
      <w:r w:rsidRPr="00921A55">
        <w:rPr>
          <w:rFonts w:cs="FrankRuehl" w:hint="eastAsia"/>
          <w:rtl/>
        </w:rPr>
        <w:t>המכרז</w:t>
      </w:r>
      <w:r w:rsidRPr="00921A55">
        <w:rPr>
          <w:rFonts w:cs="FrankRuehl"/>
          <w:rtl/>
        </w:rPr>
        <w:t xml:space="preserve"> </w:t>
      </w:r>
      <w:r w:rsidRPr="00921A55">
        <w:rPr>
          <w:rFonts w:cs="FrankRuehl" w:hint="eastAsia"/>
          <w:rtl/>
        </w:rPr>
        <w:t>לצאת</w:t>
      </w:r>
      <w:r w:rsidRPr="00921A55">
        <w:rPr>
          <w:rFonts w:cs="FrankRuehl"/>
          <w:rtl/>
        </w:rPr>
        <w:t xml:space="preserve"> </w:t>
      </w:r>
      <w:r w:rsidRPr="00921A55">
        <w:rPr>
          <w:rFonts w:cs="FrankRuehl" w:hint="eastAsia"/>
          <w:rtl/>
        </w:rPr>
        <w:t>למכרז</w:t>
      </w:r>
      <w:r w:rsidRPr="00921A55">
        <w:rPr>
          <w:rFonts w:cs="FrankRuehl"/>
          <w:rtl/>
        </w:rPr>
        <w:t xml:space="preserve"> </w:t>
      </w:r>
      <w:r w:rsidRPr="00921A55">
        <w:rPr>
          <w:rFonts w:cs="FrankRuehl" w:hint="eastAsia"/>
          <w:rtl/>
        </w:rPr>
        <w:t>חדש</w:t>
      </w:r>
      <w:r w:rsidRPr="00921A55">
        <w:rPr>
          <w:rFonts w:cs="FrankRuehl"/>
          <w:rtl/>
        </w:rPr>
        <w:t xml:space="preserve"> </w:t>
      </w:r>
      <w:r w:rsidRPr="00921A55">
        <w:rPr>
          <w:rFonts w:cs="FrankRuehl" w:hint="eastAsia"/>
          <w:rtl/>
        </w:rPr>
        <w:t>בתום</w:t>
      </w:r>
      <w:r w:rsidRPr="00921A55">
        <w:rPr>
          <w:rFonts w:cs="FrankRuehl"/>
          <w:rtl/>
        </w:rPr>
        <w:t xml:space="preserve"> </w:t>
      </w:r>
      <w:r w:rsidRPr="00921A55">
        <w:rPr>
          <w:rFonts w:cs="FrankRuehl" w:hint="eastAsia"/>
          <w:rtl/>
        </w:rPr>
        <w:t>תקופת</w:t>
      </w:r>
      <w:r w:rsidRPr="00921A55">
        <w:rPr>
          <w:rFonts w:cs="FrankRuehl"/>
          <w:rtl/>
        </w:rPr>
        <w:t xml:space="preserve"> </w:t>
      </w:r>
      <w:r w:rsidRPr="00921A55">
        <w:rPr>
          <w:rFonts w:cs="FrankRuehl" w:hint="eastAsia"/>
          <w:rtl/>
        </w:rPr>
        <w:t>ה</w:t>
      </w:r>
      <w:r w:rsidRPr="00921A55">
        <w:rPr>
          <w:rFonts w:cs="FrankRuehl" w:hint="cs"/>
          <w:rtl/>
        </w:rPr>
        <w:t>התקשרות, תקופת הארכת ההתקשרות או במהלכן</w:t>
      </w:r>
      <w:r w:rsidRPr="00921A55">
        <w:rPr>
          <w:rFonts w:cs="FrankRuehl"/>
          <w:rtl/>
        </w:rPr>
        <w:t xml:space="preserve">, </w:t>
      </w:r>
      <w:r w:rsidRPr="00921A55">
        <w:rPr>
          <w:rFonts w:cs="FrankRuehl" w:hint="eastAsia"/>
          <w:rtl/>
        </w:rPr>
        <w:t>אזי</w:t>
      </w:r>
      <w:r w:rsidRPr="00921A55">
        <w:rPr>
          <w:rFonts w:cs="FrankRuehl"/>
          <w:rtl/>
        </w:rPr>
        <w:t xml:space="preserve"> </w:t>
      </w:r>
      <w:r w:rsidRPr="00921A55">
        <w:rPr>
          <w:rFonts w:cs="FrankRuehl" w:hint="eastAsia"/>
          <w:rtl/>
        </w:rPr>
        <w:t>לאחר</w:t>
      </w:r>
      <w:r w:rsidRPr="00921A55">
        <w:rPr>
          <w:rFonts w:cs="FrankRuehl"/>
          <w:rtl/>
        </w:rPr>
        <w:t xml:space="preserve"> </w:t>
      </w:r>
      <w:r w:rsidRPr="00921A55">
        <w:rPr>
          <w:rFonts w:cs="FrankRuehl" w:hint="eastAsia"/>
          <w:rtl/>
        </w:rPr>
        <w:t>בחירת</w:t>
      </w:r>
      <w:r w:rsidRPr="00921A55">
        <w:rPr>
          <w:rFonts w:cs="FrankRuehl"/>
          <w:rtl/>
        </w:rPr>
        <w:t xml:space="preserve"> </w:t>
      </w:r>
      <w:r w:rsidRPr="00921A55">
        <w:rPr>
          <w:rFonts w:cs="FrankRuehl" w:hint="eastAsia"/>
          <w:rtl/>
        </w:rPr>
        <w:t>ספק</w:t>
      </w:r>
      <w:r w:rsidRPr="00921A55">
        <w:rPr>
          <w:rFonts w:cs="FrankRuehl"/>
          <w:rtl/>
        </w:rPr>
        <w:t xml:space="preserve"> </w:t>
      </w:r>
      <w:r w:rsidRPr="00921A55">
        <w:rPr>
          <w:rFonts w:cs="FrankRuehl" w:hint="eastAsia"/>
          <w:rtl/>
        </w:rPr>
        <w:t>זוכה</w:t>
      </w:r>
      <w:r w:rsidRPr="00921A55">
        <w:rPr>
          <w:rFonts w:cs="FrankRuehl"/>
          <w:rtl/>
        </w:rPr>
        <w:t xml:space="preserve"> </w:t>
      </w:r>
      <w:r w:rsidRPr="00921A55">
        <w:rPr>
          <w:rFonts w:cs="FrankRuehl" w:hint="eastAsia"/>
          <w:rtl/>
        </w:rPr>
        <w:t>חדש</w:t>
      </w:r>
      <w:r w:rsidRPr="00921A55">
        <w:rPr>
          <w:rFonts w:cs="FrankRuehl"/>
          <w:rtl/>
        </w:rPr>
        <w:t>, יחל תהליך הדרגתי של החלפת ספקי שירות בין הספק החדש לבין הספק (ב</w:t>
      </w:r>
      <w:r w:rsidRPr="00921A55">
        <w:rPr>
          <w:rFonts w:cs="FrankRuehl" w:hint="eastAsia"/>
          <w:rtl/>
        </w:rPr>
        <w:t>חוזה</w:t>
      </w:r>
      <w:r w:rsidRPr="00921A55">
        <w:rPr>
          <w:rFonts w:cs="FrankRuehl"/>
          <w:rtl/>
        </w:rPr>
        <w:t xml:space="preserve"> זה). במקרה כאמור, מחויב הספק להמשיך ולספק את השירותים הניתנים על ידו לפי </w:t>
      </w:r>
      <w:r w:rsidRPr="00921A55">
        <w:rPr>
          <w:rFonts w:cs="FrankRuehl" w:hint="eastAsia"/>
          <w:rtl/>
        </w:rPr>
        <w:t>חוזה</w:t>
      </w:r>
      <w:r w:rsidRPr="00921A55">
        <w:rPr>
          <w:rFonts w:cs="FrankRuehl"/>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049ED632"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התחייבויות והצהרות הספק</w:t>
      </w:r>
    </w:p>
    <w:p w14:paraId="5C8BEEE4" w14:textId="77777777" w:rsidR="00801013" w:rsidRPr="00921A55" w:rsidRDefault="00801013" w:rsidP="00F61CA2">
      <w:pPr>
        <w:pStyle w:val="affd"/>
        <w:keepLines w:val="0"/>
        <w:widowControl w:val="0"/>
        <w:numPr>
          <w:ilvl w:val="1"/>
          <w:numId w:val="102"/>
        </w:numPr>
        <w:spacing w:before="60" w:afterLines="60" w:after="144" w:line="276" w:lineRule="auto"/>
        <w:ind w:left="1022" w:hanging="964"/>
        <w:jc w:val="both"/>
        <w:outlineLvl w:val="1"/>
        <w:rPr>
          <w:rFonts w:cs="FrankRuehl"/>
          <w:rtl/>
        </w:rPr>
      </w:pPr>
      <w:r w:rsidRPr="00921A55">
        <w:rPr>
          <w:rFonts w:cs="FrankRuehl"/>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7F58798A" w14:textId="77777777" w:rsidR="00801013" w:rsidRPr="00921A55" w:rsidRDefault="00801013" w:rsidP="00F61CA2">
      <w:pPr>
        <w:pStyle w:val="affd"/>
        <w:keepLines w:val="0"/>
        <w:widowControl w:val="0"/>
        <w:numPr>
          <w:ilvl w:val="1"/>
          <w:numId w:val="102"/>
        </w:numPr>
        <w:spacing w:before="60" w:afterLines="60" w:after="144" w:line="276" w:lineRule="auto"/>
        <w:ind w:left="1022" w:hanging="964"/>
        <w:jc w:val="both"/>
        <w:outlineLvl w:val="1"/>
        <w:rPr>
          <w:rFonts w:cs="FrankRuehl"/>
          <w:rtl/>
        </w:rPr>
      </w:pPr>
      <w:r w:rsidRPr="00921A55">
        <w:rPr>
          <w:rFonts w:cs="FrankRuehl"/>
          <w:rtl/>
        </w:rPr>
        <w:t>הספק יספק את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לפי הזמנה חתומה בידי מורשי החתימה של המזמינים (להלן - "ההזמנה").</w:t>
      </w:r>
    </w:p>
    <w:p w14:paraId="003BA5BD"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הספק מצהיר כי לכל אורך תקופת ההתקשרות (וההארכות אם תהיינה), יהיה ברשותו האמצעים והתנאים הנדרשים לביצוע כל ההזמנות שיקבל</w:t>
      </w:r>
      <w:r w:rsidRPr="00921A55">
        <w:rPr>
          <w:rFonts w:cs="FrankRuehl" w:hint="cs"/>
          <w:rtl/>
        </w:rPr>
        <w:t>, לכל המוצרים והשירותים אשר הוא חייב באספקתם,</w:t>
      </w:r>
      <w:r w:rsidRPr="00921A55">
        <w:rPr>
          <w:rFonts w:cs="FrankRuehl"/>
          <w:rtl/>
        </w:rPr>
        <w:t xml:space="preserve"> והכול על פי המכרז והסכם זה.</w:t>
      </w:r>
    </w:p>
    <w:p w14:paraId="0B51E7DB" w14:textId="448A1493"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rtl/>
        </w:rPr>
        <w:t>הספק מצהיר בזה ומתחייב כי ברשותו הניסיון, המיומנות, הידע, הכלים המכשור</w:t>
      </w:r>
      <w:r w:rsidRPr="00921A55">
        <w:rPr>
          <w:rFonts w:cs="FrankRuehl" w:hint="cs"/>
          <w:rtl/>
        </w:rPr>
        <w:t>, המלאי</w:t>
      </w:r>
      <w:r w:rsidRPr="00921A55">
        <w:rPr>
          <w:rFonts w:cs="FrankRuehl"/>
          <w:rtl/>
        </w:rPr>
        <w:t xml:space="preserve"> וכוח האדם הדרושים לאספקת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w:t>
      </w:r>
    </w:p>
    <w:p w14:paraId="603865C5"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hint="eastAsia"/>
          <w:rtl/>
        </w:rPr>
        <w:t>הספק</w:t>
      </w:r>
      <w:r w:rsidRPr="00921A55">
        <w:rPr>
          <w:rFonts w:cs="FrankRuehl"/>
          <w:rtl/>
        </w:rPr>
        <w:t xml:space="preserve"> </w:t>
      </w:r>
      <w:r w:rsidRPr="00921A55">
        <w:rPr>
          <w:rFonts w:cs="FrankRuehl" w:hint="eastAsia"/>
          <w:rtl/>
        </w:rPr>
        <w:t>מצהיר</w:t>
      </w:r>
      <w:r w:rsidRPr="00921A55">
        <w:rPr>
          <w:rFonts w:cs="FrankRuehl"/>
          <w:rtl/>
        </w:rPr>
        <w:t xml:space="preserve"> </w:t>
      </w:r>
      <w:r w:rsidRPr="00921A55">
        <w:rPr>
          <w:rFonts w:cs="FrankRuehl" w:hint="eastAsia"/>
          <w:rtl/>
        </w:rPr>
        <w:t>בזה</w:t>
      </w:r>
      <w:r w:rsidRPr="00921A55">
        <w:rPr>
          <w:rFonts w:cs="FrankRuehl"/>
          <w:rtl/>
        </w:rPr>
        <w:t xml:space="preserve"> </w:t>
      </w:r>
      <w:r w:rsidRPr="00921A55">
        <w:rPr>
          <w:rFonts w:cs="FrankRuehl" w:hint="eastAsia"/>
          <w:rtl/>
        </w:rPr>
        <w:t>ומתחייב</w:t>
      </w:r>
      <w:r w:rsidRPr="00921A55">
        <w:rPr>
          <w:rFonts w:cs="FrankRuehl"/>
          <w:rtl/>
        </w:rPr>
        <w:t xml:space="preserve"> כי כל ציוד שיסופק במסגרת החוזה, יהיה כזה אשר לגביו יהיה לספק את כל </w:t>
      </w:r>
      <w:r w:rsidRPr="00921A55">
        <w:rPr>
          <w:rFonts w:cs="FrankRuehl"/>
          <w:rtl/>
        </w:rPr>
        <w:lastRenderedPageBreak/>
        <w:t xml:space="preserve">הידע, </w:t>
      </w:r>
      <w:r w:rsidRPr="00921A55">
        <w:rPr>
          <w:rFonts w:cs="FrankRuehl" w:hint="eastAsia"/>
          <w:rtl/>
        </w:rPr>
        <w:t>הסמכות</w:t>
      </w:r>
      <w:r w:rsidRPr="00921A55">
        <w:rPr>
          <w:rFonts w:cs="FrankRuehl"/>
          <w:rtl/>
        </w:rPr>
        <w:t xml:space="preserve">, </w:t>
      </w:r>
      <w:r w:rsidRPr="00921A55">
        <w:rPr>
          <w:rFonts w:cs="FrankRuehl" w:hint="eastAsia"/>
          <w:rtl/>
        </w:rPr>
        <w:t>הכלים</w:t>
      </w:r>
      <w:r w:rsidRPr="00921A55">
        <w:rPr>
          <w:rFonts w:cs="FrankRuehl"/>
          <w:rtl/>
        </w:rPr>
        <w:t xml:space="preserve">, </w:t>
      </w:r>
      <w:r w:rsidRPr="00921A55">
        <w:rPr>
          <w:rFonts w:cs="FrankRuehl" w:hint="eastAsia"/>
          <w:rtl/>
        </w:rPr>
        <w:t>המכשור</w:t>
      </w:r>
      <w:r w:rsidRPr="00921A55">
        <w:rPr>
          <w:rFonts w:cs="FrankRuehl"/>
          <w:rtl/>
        </w:rPr>
        <w:t xml:space="preserve"> </w:t>
      </w:r>
      <w:r w:rsidRPr="00921A55">
        <w:rPr>
          <w:rFonts w:cs="FrankRuehl" w:hint="eastAsia"/>
          <w:rtl/>
        </w:rPr>
        <w:t>וכוח</w:t>
      </w:r>
      <w:r w:rsidRPr="00921A55">
        <w:rPr>
          <w:rFonts w:cs="FrankRuehl"/>
          <w:rtl/>
        </w:rPr>
        <w:t xml:space="preserve"> </w:t>
      </w:r>
      <w:r w:rsidRPr="00921A55">
        <w:rPr>
          <w:rFonts w:cs="FrankRuehl" w:hint="eastAsia"/>
          <w:rtl/>
        </w:rPr>
        <w:t>האדם</w:t>
      </w:r>
      <w:r w:rsidRPr="00921A55">
        <w:rPr>
          <w:rFonts w:cs="FrankRuehl"/>
          <w:rtl/>
        </w:rPr>
        <w:t xml:space="preserve"> </w:t>
      </w:r>
      <w:r w:rsidRPr="00921A55">
        <w:rPr>
          <w:rFonts w:cs="FrankRuehl" w:hint="eastAsia"/>
          <w:rtl/>
        </w:rPr>
        <w:t>הדרוש</w:t>
      </w:r>
      <w:r w:rsidRPr="00921A55">
        <w:rPr>
          <w:rFonts w:cs="FrankRuehl"/>
          <w:rtl/>
        </w:rPr>
        <w:t xml:space="preserve"> </w:t>
      </w:r>
      <w:r w:rsidRPr="00921A55">
        <w:rPr>
          <w:rFonts w:cs="FrankRuehl" w:hint="eastAsia"/>
          <w:rtl/>
        </w:rPr>
        <w:t>לצורך</w:t>
      </w:r>
      <w:r w:rsidRPr="00921A55">
        <w:rPr>
          <w:rFonts w:cs="FrankRuehl"/>
          <w:rtl/>
        </w:rPr>
        <w:t xml:space="preserve"> </w:t>
      </w:r>
      <w:r w:rsidRPr="00921A55">
        <w:rPr>
          <w:rFonts w:cs="FrankRuehl" w:hint="eastAsia"/>
          <w:rtl/>
        </w:rPr>
        <w:t>ביצוע</w:t>
      </w:r>
      <w:r w:rsidRPr="00921A55">
        <w:rPr>
          <w:rFonts w:cs="FrankRuehl"/>
          <w:rtl/>
        </w:rPr>
        <w:t xml:space="preserve"> </w:t>
      </w:r>
      <w:r w:rsidRPr="00921A55">
        <w:rPr>
          <w:rFonts w:cs="FrankRuehl" w:hint="eastAsia"/>
          <w:rtl/>
        </w:rPr>
        <w:t>ההתקנות</w:t>
      </w:r>
      <w:r w:rsidRPr="00921A55">
        <w:rPr>
          <w:rFonts w:cs="FrankRuehl"/>
          <w:rtl/>
        </w:rPr>
        <w:t xml:space="preserve">, </w:t>
      </w:r>
      <w:r w:rsidRPr="00921A55">
        <w:rPr>
          <w:rFonts w:cs="FrankRuehl" w:hint="eastAsia"/>
          <w:rtl/>
        </w:rPr>
        <w:t>השירותים</w:t>
      </w:r>
      <w:r w:rsidRPr="00921A55">
        <w:rPr>
          <w:rFonts w:cs="FrankRuehl"/>
          <w:rtl/>
        </w:rPr>
        <w:t xml:space="preserve"> </w:t>
      </w:r>
      <w:r w:rsidRPr="00921A55">
        <w:rPr>
          <w:rFonts w:cs="FrankRuehl" w:hint="eastAsia"/>
          <w:rtl/>
        </w:rPr>
        <w:t>או</w:t>
      </w:r>
      <w:r w:rsidRPr="00921A55">
        <w:rPr>
          <w:rFonts w:cs="FrankRuehl"/>
          <w:rtl/>
        </w:rPr>
        <w:t xml:space="preserve"> </w:t>
      </w:r>
      <w:r w:rsidRPr="00921A55">
        <w:rPr>
          <w:rFonts w:cs="FrankRuehl" w:hint="eastAsia"/>
          <w:rtl/>
        </w:rPr>
        <w:t>התמיכה</w:t>
      </w:r>
      <w:r w:rsidRPr="00921A55">
        <w:rPr>
          <w:rFonts w:cs="FrankRuehl"/>
          <w:rtl/>
        </w:rPr>
        <w:t xml:space="preserve"> </w:t>
      </w:r>
      <w:r w:rsidRPr="00921A55">
        <w:rPr>
          <w:rFonts w:cs="FrankRuehl" w:hint="eastAsia"/>
          <w:rtl/>
        </w:rPr>
        <w:t>בכל</w:t>
      </w:r>
      <w:r w:rsidRPr="00921A55">
        <w:rPr>
          <w:rFonts w:cs="FrankRuehl"/>
          <w:rtl/>
        </w:rPr>
        <w:t xml:space="preserve"> </w:t>
      </w:r>
      <w:r w:rsidRPr="00921A55">
        <w:rPr>
          <w:rFonts w:cs="FrankRuehl" w:hint="eastAsia"/>
          <w:rtl/>
        </w:rPr>
        <w:t>אחד</w:t>
      </w:r>
      <w:r w:rsidRPr="00921A55">
        <w:rPr>
          <w:rFonts w:cs="FrankRuehl"/>
          <w:rtl/>
        </w:rPr>
        <w:t xml:space="preserve"> </w:t>
      </w:r>
      <w:r w:rsidRPr="00921A55">
        <w:rPr>
          <w:rFonts w:cs="FrankRuehl" w:hint="eastAsia"/>
          <w:rtl/>
        </w:rPr>
        <w:t>מאופני</w:t>
      </w:r>
      <w:r w:rsidRPr="00921A55">
        <w:rPr>
          <w:rFonts w:cs="FrankRuehl"/>
          <w:rtl/>
        </w:rPr>
        <w:t xml:space="preserve"> </w:t>
      </w:r>
      <w:r w:rsidRPr="00921A55">
        <w:rPr>
          <w:rFonts w:cs="FrankRuehl" w:hint="eastAsia"/>
          <w:rtl/>
        </w:rPr>
        <w:t>ההתקנה</w:t>
      </w:r>
      <w:r w:rsidRPr="00921A55">
        <w:rPr>
          <w:rFonts w:cs="FrankRuehl"/>
          <w:rtl/>
        </w:rPr>
        <w:t xml:space="preserve"> </w:t>
      </w:r>
      <w:r w:rsidRPr="00921A55">
        <w:rPr>
          <w:rFonts w:cs="FrankRuehl" w:hint="eastAsia"/>
          <w:rtl/>
        </w:rPr>
        <w:t>הנדרשים</w:t>
      </w:r>
      <w:r w:rsidRPr="00921A55">
        <w:rPr>
          <w:rFonts w:cs="FrankRuehl"/>
          <w:rtl/>
        </w:rPr>
        <w:t>.</w:t>
      </w:r>
    </w:p>
    <w:p w14:paraId="6EA51B09"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הספק מצהיר כי כל הפרטים שמסר לעורך המכרז בהצעתו, ובכללם פרטים על ניסיונו ויכולתו לספק את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הינם מלאים ונכונים. </w:t>
      </w:r>
    </w:p>
    <w:p w14:paraId="4F0B0914"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rtl/>
        </w:rPr>
        <w:t>הספק מתחייב כי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אשר יסופק על ידו יעמוד בדרישות המכרז. </w:t>
      </w:r>
    </w:p>
    <w:p w14:paraId="756811D0"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
    <w:p w14:paraId="348058B1"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bookmarkStart w:id="328" w:name="_Toc185193151"/>
      <w:bookmarkStart w:id="329" w:name="_Toc201561676"/>
      <w:bookmarkStart w:id="330" w:name="_Toc201636806"/>
      <w:bookmarkStart w:id="331" w:name="_Toc201895115"/>
      <w:bookmarkStart w:id="332" w:name="_Toc185193152"/>
      <w:bookmarkStart w:id="333" w:name="_Toc201561677"/>
      <w:bookmarkStart w:id="334" w:name="_Toc201636807"/>
      <w:bookmarkStart w:id="335" w:name="_Toc201895116"/>
      <w:r w:rsidRPr="00921A55">
        <w:rPr>
          <w:rFonts w:cs="FrankRuehl"/>
          <w:rtl/>
        </w:rPr>
        <w:t>הספק מתחייב לדאוג ל</w:t>
      </w:r>
      <w:r w:rsidRPr="00921A55">
        <w:rPr>
          <w:rFonts w:cs="FrankRuehl" w:hint="eastAsia"/>
          <w:rtl/>
        </w:rPr>
        <w:t>אחסון</w:t>
      </w:r>
      <w:r w:rsidRPr="00921A55">
        <w:rPr>
          <w:rFonts w:cs="FrankRuehl"/>
          <w:rtl/>
        </w:rPr>
        <w:t xml:space="preserve"> </w:t>
      </w:r>
      <w:r w:rsidRPr="00921A55">
        <w:rPr>
          <w:rFonts w:cs="FrankRuehl" w:hint="eastAsia"/>
          <w:rtl/>
        </w:rPr>
        <w:t>נאות</w:t>
      </w:r>
      <w:r w:rsidRPr="00921A55">
        <w:rPr>
          <w:rFonts w:cs="FrankRuehl"/>
          <w:rtl/>
        </w:rPr>
        <w:t xml:space="preserve"> </w:t>
      </w:r>
      <w:r w:rsidRPr="00921A55">
        <w:rPr>
          <w:rFonts w:cs="FrankRuehl" w:hint="eastAsia"/>
          <w:rtl/>
        </w:rPr>
        <w:t>ואבטחת</w:t>
      </w:r>
      <w:r w:rsidRPr="00921A55">
        <w:rPr>
          <w:rFonts w:cs="FrankRuehl"/>
          <w:rtl/>
        </w:rPr>
        <w:t xml:space="preserve"> כל </w:t>
      </w:r>
      <w:r w:rsidRPr="00921A55">
        <w:rPr>
          <w:rFonts w:cs="FrankRuehl" w:hint="eastAsia"/>
          <w:rtl/>
        </w:rPr>
        <w:t>הציוד</w:t>
      </w:r>
      <w:r w:rsidRPr="00921A55">
        <w:rPr>
          <w:rFonts w:cs="FrankRuehl"/>
          <w:rtl/>
        </w:rPr>
        <w:t xml:space="preserve"> הנמצא בידיו והקשור בביצוע התחייבויותיו לפי הסכם זה, מפני גניבה, שריפה, אובדן, רטיבות, או כל פגיע</w:t>
      </w:r>
      <w:r w:rsidRPr="00921A55">
        <w:rPr>
          <w:rFonts w:cs="FrankRuehl" w:hint="eastAsia"/>
          <w:rtl/>
        </w:rPr>
        <w:t>ה</w:t>
      </w:r>
      <w:r w:rsidRPr="00921A55">
        <w:rPr>
          <w:rFonts w:cs="FrankRuehl"/>
          <w:rtl/>
        </w:rPr>
        <w:t xml:space="preserve"> אחרת.</w:t>
      </w:r>
      <w:bookmarkEnd w:id="328"/>
      <w:bookmarkEnd w:id="329"/>
      <w:bookmarkEnd w:id="330"/>
      <w:bookmarkEnd w:id="331"/>
      <w:r w:rsidRPr="00921A55">
        <w:rPr>
          <w:rFonts w:cs="FrankRuehl" w:hint="cs"/>
          <w:rtl/>
        </w:rPr>
        <w:t xml:space="preserve"> ה</w:t>
      </w:r>
      <w:r w:rsidRPr="00921A55">
        <w:rPr>
          <w:rFonts w:cs="FrankRuehl"/>
          <w:rtl/>
        </w:rPr>
        <w:t xml:space="preserve">ספק יהיה אחראי לכל נזק שיגרם לכל </w:t>
      </w:r>
      <w:r w:rsidRPr="00921A55">
        <w:rPr>
          <w:rFonts w:cs="FrankRuehl" w:hint="eastAsia"/>
          <w:rtl/>
        </w:rPr>
        <w:t>הציוד</w:t>
      </w:r>
      <w:r w:rsidRPr="00921A55">
        <w:rPr>
          <w:rFonts w:cs="FrankRuehl"/>
          <w:rtl/>
        </w:rPr>
        <w:t xml:space="preserve"> שברשותו, עד למועד גמר </w:t>
      </w:r>
      <w:r w:rsidRPr="00921A55">
        <w:rPr>
          <w:rFonts w:cs="FrankRuehl" w:hint="eastAsia"/>
          <w:rtl/>
        </w:rPr>
        <w:t>אספקת</w:t>
      </w:r>
      <w:r w:rsidRPr="00921A55">
        <w:rPr>
          <w:rFonts w:cs="FrankRuehl"/>
          <w:rtl/>
        </w:rPr>
        <w:t xml:space="preserve"> </w:t>
      </w:r>
      <w:r w:rsidRPr="00921A55">
        <w:rPr>
          <w:rFonts w:cs="FrankRuehl" w:hint="eastAsia"/>
          <w:rtl/>
        </w:rPr>
        <w:t>הציוד</w:t>
      </w:r>
      <w:r w:rsidRPr="00921A55">
        <w:rPr>
          <w:rFonts w:cs="FrankRuehl"/>
          <w:rtl/>
        </w:rPr>
        <w:t xml:space="preserve"> ומסירת</w:t>
      </w:r>
      <w:r w:rsidRPr="00921A55">
        <w:rPr>
          <w:rFonts w:cs="FrankRuehl" w:hint="cs"/>
          <w:rtl/>
        </w:rPr>
        <w:t>ו</w:t>
      </w:r>
      <w:r w:rsidRPr="00921A55">
        <w:rPr>
          <w:rFonts w:cs="FrankRuehl"/>
          <w:rtl/>
        </w:rPr>
        <w:t xml:space="preserve"> לידי </w:t>
      </w:r>
      <w:r w:rsidRPr="00921A55">
        <w:rPr>
          <w:rFonts w:cs="FrankRuehl" w:hint="eastAsia"/>
          <w:rtl/>
        </w:rPr>
        <w:t>המזמין</w:t>
      </w:r>
      <w:r w:rsidRPr="00921A55">
        <w:rPr>
          <w:rFonts w:cs="FrankRuehl"/>
          <w:rtl/>
        </w:rPr>
        <w:t>.</w:t>
      </w:r>
      <w:bookmarkEnd w:id="332"/>
      <w:bookmarkEnd w:id="333"/>
      <w:bookmarkEnd w:id="334"/>
      <w:bookmarkEnd w:id="335"/>
    </w:p>
    <w:p w14:paraId="3AD74928"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hint="eastAsia"/>
          <w:rtl/>
        </w:rPr>
        <w:t>הספק</w:t>
      </w:r>
      <w:r w:rsidRPr="00921A55">
        <w:rPr>
          <w:rFonts w:cs="FrankRuehl"/>
          <w:rtl/>
        </w:rPr>
        <w:t xml:space="preserve"> </w:t>
      </w:r>
      <w:r w:rsidRPr="00921A55">
        <w:rPr>
          <w:rFonts w:cs="FrankRuehl" w:hint="eastAsia"/>
          <w:rtl/>
        </w:rPr>
        <w:t>מתחייב</w:t>
      </w:r>
      <w:r w:rsidRPr="00921A55">
        <w:rPr>
          <w:rFonts w:cs="FrankRuehl"/>
          <w:rtl/>
        </w:rPr>
        <w:t xml:space="preserve"> </w:t>
      </w:r>
      <w:r w:rsidRPr="00921A55">
        <w:rPr>
          <w:rFonts w:cs="FrankRuehl" w:hint="cs"/>
          <w:rtl/>
        </w:rPr>
        <w:t xml:space="preserve">לשתף פעולה באופן מלא עם </w:t>
      </w:r>
      <w:r w:rsidRPr="00921A55">
        <w:rPr>
          <w:rFonts w:cs="FrankRuehl" w:hint="eastAsia"/>
          <w:rtl/>
        </w:rPr>
        <w:t>קב</w:t>
      </w:r>
      <w:r w:rsidRPr="00921A55">
        <w:rPr>
          <w:rFonts w:cs="FrankRuehl"/>
          <w:rtl/>
        </w:rPr>
        <w:t xml:space="preserve">"טי </w:t>
      </w:r>
      <w:r w:rsidRPr="00921A55">
        <w:rPr>
          <w:rFonts w:cs="FrankRuehl" w:hint="cs"/>
          <w:rtl/>
        </w:rPr>
        <w:t>המזמין, ולהישמע להוראותיהם.</w:t>
      </w:r>
    </w:p>
    <w:p w14:paraId="701E489D"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hint="cs"/>
          <w:rtl/>
        </w:rPr>
        <w:t>הספק מצהיר ומתחייב כי אין מניעה לפי כל דין להתקשרותו בחוזה זה, ו</w:t>
      </w:r>
      <w:r w:rsidRPr="00921A55">
        <w:rPr>
          <w:rFonts w:cs="FrankRuehl" w:hint="eastAsia"/>
          <w:rtl/>
        </w:rPr>
        <w:t>אין</w:t>
      </w:r>
      <w:r w:rsidRPr="00921A55">
        <w:rPr>
          <w:rFonts w:cs="FrankRuehl"/>
          <w:rtl/>
        </w:rPr>
        <w:t xml:space="preserve"> </w:t>
      </w:r>
      <w:r w:rsidRPr="00921A55">
        <w:rPr>
          <w:rFonts w:cs="FrankRuehl" w:hint="eastAsia"/>
          <w:rtl/>
        </w:rPr>
        <w:t>בביצוע</w:t>
      </w:r>
      <w:r w:rsidRPr="00921A55">
        <w:rPr>
          <w:rFonts w:cs="FrankRuehl" w:hint="cs"/>
          <w:rtl/>
        </w:rPr>
        <w:t xml:space="preserve"> החוזה על ידו </w:t>
      </w:r>
      <w:r w:rsidRPr="00921A55">
        <w:rPr>
          <w:rFonts w:cs="FrankRuehl"/>
          <w:rtl/>
        </w:rPr>
        <w:t xml:space="preserve">כדי ליצור ניגוד אינטרסים כלשהו, בין במישרין ובין </w:t>
      </w:r>
      <w:r w:rsidRPr="00921A55">
        <w:rPr>
          <w:rFonts w:cs="FrankRuehl" w:hint="eastAsia"/>
          <w:rtl/>
        </w:rPr>
        <w:t>בעקיפין</w:t>
      </w:r>
      <w:r w:rsidRPr="00921A55">
        <w:rPr>
          <w:rFonts w:cs="FrankRuehl"/>
          <w:rtl/>
        </w:rPr>
        <w:t xml:space="preserve">, </w:t>
      </w:r>
      <w:r w:rsidRPr="00921A55">
        <w:rPr>
          <w:rFonts w:cs="FrankRuehl" w:hint="cs"/>
          <w:rtl/>
        </w:rPr>
        <w:t>בינו ל</w:t>
      </w:r>
      <w:r w:rsidRPr="00921A55">
        <w:rPr>
          <w:rFonts w:cs="FrankRuehl"/>
          <w:rtl/>
        </w:rPr>
        <w:t xml:space="preserve">בין </w:t>
      </w:r>
      <w:r w:rsidRPr="00921A55">
        <w:rPr>
          <w:rFonts w:cs="FrankRuehl" w:hint="cs"/>
          <w:rtl/>
        </w:rPr>
        <w:t>עורך המכרז,</w:t>
      </w:r>
      <w:r w:rsidRPr="00921A55">
        <w:rPr>
          <w:rFonts w:cs="FrankRuehl"/>
          <w:rtl/>
        </w:rPr>
        <w:t xml:space="preserve"> וכי בכל מקרה </w:t>
      </w:r>
      <w:r w:rsidRPr="00921A55">
        <w:rPr>
          <w:rFonts w:cs="FrankRuehl" w:hint="cs"/>
          <w:rtl/>
        </w:rPr>
        <w:t>שייווצ</w:t>
      </w:r>
      <w:r w:rsidRPr="00921A55">
        <w:rPr>
          <w:rFonts w:cs="FrankRuehl" w:hint="eastAsia"/>
          <w:rtl/>
        </w:rPr>
        <w:t>ר</w:t>
      </w:r>
      <w:r w:rsidRPr="00921A55">
        <w:rPr>
          <w:rFonts w:cs="FrankRuehl"/>
          <w:rtl/>
        </w:rPr>
        <w:t xml:space="preserve"> חשש כלשהו </w:t>
      </w:r>
      <w:r w:rsidRPr="00921A55">
        <w:rPr>
          <w:rFonts w:cs="FrankRuehl" w:hint="eastAsia"/>
          <w:rtl/>
        </w:rPr>
        <w:t>לניגוד</w:t>
      </w:r>
      <w:r w:rsidRPr="00921A55">
        <w:rPr>
          <w:rFonts w:cs="FrankRuehl"/>
          <w:rtl/>
        </w:rPr>
        <w:t xml:space="preserve"> אינטרסים כזה </w:t>
      </w:r>
      <w:r w:rsidRPr="00921A55">
        <w:rPr>
          <w:rFonts w:cs="FrankRuehl" w:hint="cs"/>
          <w:rtl/>
        </w:rPr>
        <w:t>יודיע הספק</w:t>
      </w:r>
      <w:r w:rsidRPr="00921A55">
        <w:rPr>
          <w:rFonts w:cs="FrankRuehl"/>
          <w:rtl/>
        </w:rPr>
        <w:t xml:space="preserve"> על כך ל</w:t>
      </w:r>
      <w:r w:rsidRPr="00921A55">
        <w:rPr>
          <w:rFonts w:cs="FrankRuehl" w:hint="cs"/>
          <w:rtl/>
        </w:rPr>
        <w:t>עורך המכרז</w:t>
      </w:r>
      <w:r w:rsidRPr="00921A55">
        <w:rPr>
          <w:rFonts w:cs="FrankRuehl"/>
          <w:rtl/>
        </w:rPr>
        <w:t>, ללא כל שיהוי ו</w:t>
      </w:r>
      <w:r w:rsidRPr="00921A55">
        <w:rPr>
          <w:rFonts w:cs="FrankRuehl" w:hint="cs"/>
          <w:rtl/>
        </w:rPr>
        <w:t>י</w:t>
      </w:r>
      <w:r w:rsidRPr="00921A55">
        <w:rPr>
          <w:rFonts w:cs="FrankRuehl"/>
          <w:rtl/>
        </w:rPr>
        <w:t xml:space="preserve">דאג </w:t>
      </w:r>
      <w:r w:rsidRPr="00921A55">
        <w:rPr>
          <w:rFonts w:cs="FrankRuehl" w:hint="cs"/>
          <w:rtl/>
        </w:rPr>
        <w:t>מידית</w:t>
      </w:r>
      <w:r w:rsidRPr="00921A55">
        <w:rPr>
          <w:rFonts w:cs="FrankRuehl"/>
          <w:rtl/>
        </w:rPr>
        <w:t xml:space="preserve"> להסרת </w:t>
      </w:r>
      <w:r w:rsidRPr="00921A55">
        <w:rPr>
          <w:rFonts w:cs="FrankRuehl" w:hint="eastAsia"/>
          <w:rtl/>
        </w:rPr>
        <w:t>ניגוד</w:t>
      </w:r>
      <w:r w:rsidRPr="00921A55">
        <w:rPr>
          <w:rFonts w:cs="FrankRuehl"/>
          <w:rtl/>
        </w:rPr>
        <w:t xml:space="preserve"> האינטרסים האמור.</w:t>
      </w:r>
      <w:r w:rsidRPr="00921A55">
        <w:rPr>
          <w:rFonts w:cs="FrankRuehl" w:hint="cs"/>
          <w:rtl/>
        </w:rPr>
        <w:t xml:space="preserve"> </w:t>
      </w:r>
    </w:p>
    <w:p w14:paraId="54D49B02"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פיקוח</w:t>
      </w:r>
    </w:p>
    <w:p w14:paraId="7B4B6BD2" w14:textId="63EC9895"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עורך המכרז יהיה רשאי לערוך על פי שיקול דעתו או לדרוש מהספק לבצע בדיקות אקראיות לבחינת השירות</w:t>
      </w:r>
      <w:r w:rsidRPr="00921A55">
        <w:rPr>
          <w:rFonts w:cs="FrankRuehl" w:hint="cs"/>
          <w:rtl/>
        </w:rPr>
        <w:t>ים</w:t>
      </w:r>
      <w:r w:rsidRPr="00921A55">
        <w:rPr>
          <w:rFonts w:cs="FrankRuehl"/>
          <w:rtl/>
        </w:rPr>
        <w:t xml:space="preserve"> שיסופק</w:t>
      </w:r>
      <w:r w:rsidRPr="00921A55">
        <w:rPr>
          <w:rFonts w:cs="FrankRuehl" w:hint="cs"/>
          <w:rtl/>
        </w:rPr>
        <w:t>ו</w:t>
      </w:r>
      <w:r w:rsidRPr="00921A55">
        <w:rPr>
          <w:rFonts w:cs="FrankRuehl"/>
          <w:rtl/>
        </w:rPr>
        <w:t xml:space="preserve"> לעורך המכרז כמפורט במכרז. המזמין אינו מתחייב לבדוק את הציוד נושא המכרז מיד עם קבלתו ו</w:t>
      </w:r>
      <w:r w:rsidR="004459DF">
        <w:rPr>
          <w:rFonts w:cs="FrankRuehl" w:hint="cs"/>
          <w:rtl/>
        </w:rPr>
        <w:t>יוכל להשיבו בהתאם לכל דין</w:t>
      </w:r>
      <w:r w:rsidRPr="00921A55">
        <w:rPr>
          <w:rFonts w:cs="FrankRuehl"/>
          <w:rtl/>
        </w:rPr>
        <w:t>.</w:t>
      </w:r>
    </w:p>
    <w:p w14:paraId="17745E2A"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rtl/>
        </w:rPr>
        <w:t>הספק יאפשר לעורך המכרז או למי שימונה מטעמו לפקח על 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טיב</w:t>
      </w:r>
      <w:r w:rsidRPr="00921A55">
        <w:rPr>
          <w:rFonts w:cs="FrankRuehl" w:hint="cs"/>
          <w:rtl/>
        </w:rPr>
        <w:t>ם</w:t>
      </w:r>
      <w:r w:rsidRPr="00921A55">
        <w:rPr>
          <w:rFonts w:cs="FrankRuehl"/>
          <w:rtl/>
        </w:rPr>
        <w:t xml:space="preserve"> ואיכו</w:t>
      </w:r>
      <w:r w:rsidRPr="00921A55">
        <w:rPr>
          <w:rFonts w:cs="FrankRuehl" w:hint="cs"/>
          <w:rtl/>
        </w:rPr>
        <w:t>תם</w:t>
      </w:r>
      <w:r w:rsidRPr="00921A55">
        <w:rPr>
          <w:rFonts w:cs="FrankRuehl"/>
          <w:rtl/>
        </w:rPr>
        <w:t>, ולהיכנס לצורך זה לכל מקום, על מנת לבדוק ולפקח על אופן מילוי התחייבויותיו.</w:t>
      </w:r>
      <w:r w:rsidRPr="00921A55">
        <w:rPr>
          <w:rFonts w:cs="FrankRuehl" w:hint="cs"/>
          <w:rtl/>
        </w:rPr>
        <w:t xml:space="preserve"> באם נדרשת כניסה לאתרי הספק, יתואם הביקור מראש, הספק</w:t>
      </w:r>
      <w:r w:rsidRPr="00921A55">
        <w:rPr>
          <w:rFonts w:cs="FrankRuehl"/>
          <w:rtl/>
        </w:rPr>
        <w:t xml:space="preserve"> מתחייב להיענות לבקשת ביקור כאמור בתוך 7 ימי עסקים.</w:t>
      </w:r>
    </w:p>
    <w:p w14:paraId="664D22EF"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hint="eastAsia"/>
          <w:rtl/>
        </w:rPr>
        <w:t>הספק</w:t>
      </w:r>
      <w:r w:rsidRPr="00921A55">
        <w:rPr>
          <w:rFonts w:cs="FrankRuehl"/>
          <w:rtl/>
        </w:rPr>
        <w:t xml:space="preserve"> מתחייב לשתף פעולה עם נציג</w:t>
      </w:r>
      <w:r w:rsidRPr="00921A55">
        <w:rPr>
          <w:rFonts w:cs="FrankRuehl" w:hint="eastAsia"/>
          <w:rtl/>
        </w:rPr>
        <w:t>י</w:t>
      </w:r>
      <w:r w:rsidRPr="00921A55">
        <w:rPr>
          <w:rFonts w:cs="FrankRuehl"/>
          <w:rtl/>
        </w:rPr>
        <w:t xml:space="preserve"> המזמין ועם המפקחים, בכל הנוגע לביצוע </w:t>
      </w:r>
      <w:r w:rsidRPr="00921A55">
        <w:rPr>
          <w:rFonts w:cs="FrankRuehl" w:hint="cs"/>
          <w:rtl/>
        </w:rPr>
        <w:t>הפרויקט</w:t>
      </w:r>
      <w:r w:rsidRPr="00921A55">
        <w:rPr>
          <w:rFonts w:cs="FrankRuehl"/>
          <w:rtl/>
        </w:rPr>
        <w:t xml:space="preserve"> ומילוי כל יתר התחייבויותיו על פי </w:t>
      </w:r>
      <w:r w:rsidRPr="00921A55">
        <w:rPr>
          <w:rFonts w:cs="FrankRuehl" w:hint="eastAsia"/>
          <w:rtl/>
        </w:rPr>
        <w:t>ה</w:t>
      </w:r>
      <w:r w:rsidRPr="00921A55">
        <w:rPr>
          <w:rFonts w:cs="FrankRuehl"/>
          <w:rtl/>
        </w:rPr>
        <w:t xml:space="preserve">מכרז </w:t>
      </w:r>
      <w:r w:rsidRPr="00921A55">
        <w:rPr>
          <w:rFonts w:cs="FrankRuehl" w:hint="eastAsia"/>
          <w:rtl/>
        </w:rPr>
        <w:t>וההסכם</w:t>
      </w:r>
      <w:r w:rsidRPr="00921A55">
        <w:rPr>
          <w:rFonts w:cs="FrankRuehl"/>
          <w:rtl/>
        </w:rPr>
        <w:t>, וימלא אחר כל הנחיה של נציג</w:t>
      </w:r>
      <w:r w:rsidRPr="00921A55">
        <w:rPr>
          <w:rFonts w:cs="FrankRuehl" w:hint="eastAsia"/>
          <w:rtl/>
        </w:rPr>
        <w:t>י</w:t>
      </w:r>
      <w:r w:rsidRPr="00921A55">
        <w:rPr>
          <w:rFonts w:cs="FrankRuehl"/>
          <w:rtl/>
        </w:rPr>
        <w:t xml:space="preserve"> המזמין והמפקחים, בכפוף להוראות </w:t>
      </w:r>
      <w:r w:rsidRPr="00921A55">
        <w:rPr>
          <w:rFonts w:cs="FrankRuehl" w:hint="eastAsia"/>
          <w:rtl/>
        </w:rPr>
        <w:t>ה</w:t>
      </w:r>
      <w:r w:rsidRPr="00921A55">
        <w:rPr>
          <w:rFonts w:cs="FrankRuehl"/>
          <w:rtl/>
        </w:rPr>
        <w:t xml:space="preserve">מכרז וההסכם. </w:t>
      </w:r>
      <w:r w:rsidRPr="00921A55">
        <w:rPr>
          <w:rFonts w:cs="FrankRuehl" w:hint="eastAsia"/>
          <w:rtl/>
        </w:rPr>
        <w:t>בכלל</w:t>
      </w:r>
      <w:r w:rsidRPr="00921A55">
        <w:rPr>
          <w:rFonts w:cs="FrankRuehl"/>
          <w:rtl/>
        </w:rPr>
        <w:t xml:space="preserve"> </w:t>
      </w:r>
      <w:r w:rsidRPr="00921A55">
        <w:rPr>
          <w:rFonts w:cs="FrankRuehl" w:hint="eastAsia"/>
          <w:rtl/>
        </w:rPr>
        <w:t>זה</w:t>
      </w:r>
      <w:r w:rsidRPr="00921A55">
        <w:rPr>
          <w:rFonts w:cs="FrankRuehl"/>
          <w:rtl/>
        </w:rPr>
        <w:t>, ימסור לנציג המזמין ולמפקחים כל מידע או דיווח שיידרש על ידיהם, במועד ובאופן שייקבע על ידיהם; יאפשר לנציג</w:t>
      </w:r>
      <w:r w:rsidRPr="00921A55">
        <w:rPr>
          <w:rFonts w:cs="FrankRuehl" w:hint="eastAsia"/>
          <w:rtl/>
        </w:rPr>
        <w:t>י</w:t>
      </w:r>
      <w:r w:rsidRPr="00921A55">
        <w:rPr>
          <w:rFonts w:cs="FrankRuehl"/>
          <w:rtl/>
        </w:rPr>
        <w:t xml:space="preserve"> המזמין ולמפקחים לבקר במשרדי</w:t>
      </w:r>
      <w:r w:rsidRPr="00921A55">
        <w:rPr>
          <w:rFonts w:cs="FrankRuehl" w:hint="eastAsia"/>
          <w:rtl/>
        </w:rPr>
        <w:t>ו</w:t>
      </w:r>
      <w:r w:rsidRPr="00921A55">
        <w:rPr>
          <w:rFonts w:cs="FrankRuehl"/>
          <w:rtl/>
        </w:rPr>
        <w:t xml:space="preserve"> ובכל מקום אחר שבו הוא מבצע את התחייבויותיו על פי </w:t>
      </w:r>
      <w:r w:rsidRPr="00921A55">
        <w:rPr>
          <w:rFonts w:cs="FrankRuehl" w:hint="eastAsia"/>
          <w:rtl/>
        </w:rPr>
        <w:t>הסכם</w:t>
      </w:r>
      <w:r w:rsidRPr="00921A55">
        <w:rPr>
          <w:rFonts w:cs="FrankRuehl"/>
          <w:rtl/>
        </w:rPr>
        <w:t xml:space="preserve"> זה, </w:t>
      </w:r>
      <w:r w:rsidRPr="00921A55">
        <w:rPr>
          <w:rFonts w:cs="FrankRuehl" w:hint="eastAsia"/>
          <w:rtl/>
        </w:rPr>
        <w:t>ל</w:t>
      </w:r>
      <w:r w:rsidRPr="00921A55">
        <w:rPr>
          <w:rFonts w:cs="FrankRuehl"/>
          <w:rtl/>
        </w:rPr>
        <w:t>עיין בכל מסמך ו</w:t>
      </w:r>
      <w:r w:rsidRPr="00921A55">
        <w:rPr>
          <w:rFonts w:cs="FrankRuehl" w:hint="eastAsia"/>
          <w:rtl/>
        </w:rPr>
        <w:t>ל</w:t>
      </w:r>
      <w:r w:rsidRPr="00921A55">
        <w:rPr>
          <w:rFonts w:cs="FrankRuehl"/>
          <w:rtl/>
        </w:rPr>
        <w:t>בדוק את הנעשה בהם בקשר ל</w:t>
      </w:r>
      <w:r w:rsidRPr="00921A55">
        <w:rPr>
          <w:rFonts w:cs="FrankRuehl" w:hint="eastAsia"/>
          <w:rtl/>
        </w:rPr>
        <w:t>שירותים</w:t>
      </w:r>
      <w:r w:rsidRPr="00921A55">
        <w:rPr>
          <w:rFonts w:cs="FrankRuehl"/>
          <w:rtl/>
        </w:rPr>
        <w:t xml:space="preserve"> ולביצוע התחייבויות ה</w:t>
      </w:r>
      <w:r w:rsidRPr="00921A55">
        <w:rPr>
          <w:rFonts w:cs="FrankRuehl" w:hint="eastAsia"/>
          <w:rtl/>
        </w:rPr>
        <w:t>ספק</w:t>
      </w:r>
      <w:r w:rsidRPr="00921A55">
        <w:rPr>
          <w:rFonts w:cs="FrankRuehl"/>
          <w:rtl/>
        </w:rPr>
        <w:t xml:space="preserve"> על פי </w:t>
      </w:r>
      <w:r w:rsidRPr="00921A55">
        <w:rPr>
          <w:rFonts w:cs="FrankRuehl" w:hint="eastAsia"/>
          <w:rtl/>
        </w:rPr>
        <w:t>הסכם</w:t>
      </w:r>
      <w:r w:rsidRPr="00921A55">
        <w:rPr>
          <w:rFonts w:cs="FrankRuehl"/>
          <w:rtl/>
        </w:rPr>
        <w:t xml:space="preserve"> זה, ובלבד שכל ביקור כאמור יתואם מראש עם ה</w:t>
      </w:r>
      <w:r w:rsidRPr="00921A55">
        <w:rPr>
          <w:rFonts w:cs="FrankRuehl" w:hint="eastAsia"/>
          <w:rtl/>
        </w:rPr>
        <w:t>ספק</w:t>
      </w:r>
      <w:r w:rsidRPr="00921A55">
        <w:rPr>
          <w:rFonts w:cs="FrankRuehl"/>
          <w:rtl/>
        </w:rPr>
        <w:t>.</w:t>
      </w:r>
    </w:p>
    <w:p w14:paraId="38421513"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rtl/>
        </w:rPr>
        <w:t>למען הסר ספק, מובהר ומוסכם, כי נציג</w:t>
      </w:r>
      <w:r w:rsidRPr="00921A55">
        <w:rPr>
          <w:rFonts w:cs="FrankRuehl" w:hint="eastAsia"/>
          <w:rtl/>
        </w:rPr>
        <w:t>י</w:t>
      </w:r>
      <w:r w:rsidRPr="00921A55">
        <w:rPr>
          <w:rFonts w:cs="FrankRuehl"/>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5A2F431B"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hint="eastAsia"/>
          <w:rtl/>
        </w:rPr>
        <w:t>הספק</w:t>
      </w:r>
      <w:r w:rsidRPr="00921A55">
        <w:rPr>
          <w:rFonts w:cs="FrankRuehl"/>
          <w:rtl/>
        </w:rPr>
        <w:t xml:space="preserve">, </w:t>
      </w:r>
      <w:r w:rsidRPr="00921A55">
        <w:rPr>
          <w:rFonts w:cs="FrankRuehl" w:hint="eastAsia"/>
          <w:rtl/>
        </w:rPr>
        <w:t>באמצעות</w:t>
      </w:r>
      <w:r w:rsidRPr="00921A55">
        <w:rPr>
          <w:rFonts w:cs="FrankRuehl"/>
          <w:rtl/>
        </w:rPr>
        <w:t xml:space="preserve"> </w:t>
      </w:r>
      <w:r w:rsidRPr="00921A55">
        <w:rPr>
          <w:rFonts w:cs="FrankRuehl" w:hint="eastAsia"/>
          <w:rtl/>
        </w:rPr>
        <w:t>מנהל</w:t>
      </w:r>
      <w:r w:rsidRPr="00921A55">
        <w:rPr>
          <w:rFonts w:cs="FrankRuehl"/>
          <w:rtl/>
        </w:rPr>
        <w:t xml:space="preserve"> </w:t>
      </w:r>
      <w:r w:rsidRPr="00921A55">
        <w:rPr>
          <w:rFonts w:cs="FrankRuehl" w:hint="eastAsia"/>
          <w:rtl/>
        </w:rPr>
        <w:t>הפרויקט</w:t>
      </w:r>
      <w:r w:rsidRPr="00921A55">
        <w:rPr>
          <w:rFonts w:cs="FrankRuehl"/>
          <w:rtl/>
        </w:rPr>
        <w:t xml:space="preserve"> </w:t>
      </w:r>
      <w:r w:rsidRPr="00921A55">
        <w:rPr>
          <w:rFonts w:cs="FrankRuehl" w:hint="eastAsia"/>
          <w:rtl/>
        </w:rPr>
        <w:t>שימנה</w:t>
      </w:r>
      <w:r w:rsidRPr="00921A55">
        <w:rPr>
          <w:rFonts w:cs="FrankRuehl"/>
          <w:rtl/>
        </w:rPr>
        <w:t xml:space="preserve">, </w:t>
      </w:r>
      <w:r w:rsidRPr="00921A55">
        <w:rPr>
          <w:rFonts w:cs="FrankRuehl" w:hint="eastAsia"/>
          <w:rtl/>
        </w:rPr>
        <w:t>יגיש</w:t>
      </w:r>
      <w:r w:rsidRPr="00921A55">
        <w:rPr>
          <w:rFonts w:cs="FrankRuehl"/>
          <w:rtl/>
        </w:rPr>
        <w:t xml:space="preserve"> </w:t>
      </w:r>
      <w:r w:rsidRPr="00921A55">
        <w:rPr>
          <w:rFonts w:cs="FrankRuehl" w:hint="eastAsia"/>
          <w:rtl/>
        </w:rPr>
        <w:t>למזמין</w:t>
      </w:r>
      <w:r w:rsidRPr="00921A55">
        <w:rPr>
          <w:rFonts w:cs="FrankRuehl"/>
          <w:rtl/>
        </w:rPr>
        <w:t xml:space="preserve"> </w:t>
      </w:r>
      <w:r w:rsidRPr="00921A55">
        <w:rPr>
          <w:rFonts w:cs="FrankRuehl" w:hint="eastAsia"/>
          <w:rtl/>
        </w:rPr>
        <w:t>דוחות</w:t>
      </w:r>
      <w:r w:rsidRPr="00921A55">
        <w:rPr>
          <w:rFonts w:cs="FrankRuehl"/>
          <w:rtl/>
        </w:rPr>
        <w:t xml:space="preserve"> </w:t>
      </w:r>
      <w:r w:rsidRPr="00921A55">
        <w:rPr>
          <w:rFonts w:cs="FrankRuehl" w:hint="eastAsia"/>
          <w:rtl/>
        </w:rPr>
        <w:t>תקופתיים</w:t>
      </w:r>
      <w:r w:rsidRPr="00921A55">
        <w:rPr>
          <w:rFonts w:cs="FrankRuehl"/>
          <w:rtl/>
        </w:rPr>
        <w:t xml:space="preserve"> </w:t>
      </w:r>
      <w:r w:rsidRPr="00921A55">
        <w:rPr>
          <w:rFonts w:cs="FrankRuehl" w:hint="eastAsia"/>
          <w:rtl/>
        </w:rPr>
        <w:t>ערוכים</w:t>
      </w:r>
      <w:r w:rsidRPr="00921A55">
        <w:rPr>
          <w:rFonts w:cs="FrankRuehl"/>
          <w:rtl/>
        </w:rPr>
        <w:t xml:space="preserve"> </w:t>
      </w:r>
      <w:r w:rsidRPr="00921A55">
        <w:rPr>
          <w:rFonts w:cs="FrankRuehl" w:hint="eastAsia"/>
          <w:rtl/>
        </w:rPr>
        <w:t>באופן</w:t>
      </w:r>
      <w:r w:rsidRPr="00921A55">
        <w:rPr>
          <w:rFonts w:cs="FrankRuehl"/>
          <w:rtl/>
        </w:rPr>
        <w:t xml:space="preserve"> </w:t>
      </w:r>
      <w:r w:rsidRPr="00921A55">
        <w:rPr>
          <w:rFonts w:cs="FrankRuehl" w:hint="eastAsia"/>
          <w:rtl/>
        </w:rPr>
        <w:t>ובתדירות</w:t>
      </w:r>
      <w:r w:rsidRPr="00921A55">
        <w:rPr>
          <w:rFonts w:cs="FrankRuehl"/>
          <w:rtl/>
        </w:rPr>
        <w:t xml:space="preserve"> </w:t>
      </w:r>
      <w:r w:rsidRPr="00921A55">
        <w:rPr>
          <w:rFonts w:cs="FrankRuehl" w:hint="eastAsia"/>
          <w:rtl/>
        </w:rPr>
        <w:t>שיורו</w:t>
      </w:r>
      <w:r w:rsidRPr="00921A55">
        <w:rPr>
          <w:rFonts w:cs="FrankRuehl"/>
          <w:rtl/>
        </w:rPr>
        <w:t xml:space="preserve"> </w:t>
      </w:r>
      <w:r w:rsidRPr="00921A55">
        <w:rPr>
          <w:rFonts w:cs="FrankRuehl" w:hint="eastAsia"/>
          <w:rtl/>
        </w:rPr>
        <w:t>נציגי</w:t>
      </w:r>
      <w:r w:rsidRPr="00921A55">
        <w:rPr>
          <w:rFonts w:cs="FrankRuehl"/>
          <w:rtl/>
        </w:rPr>
        <w:t xml:space="preserve"> </w:t>
      </w:r>
      <w:r w:rsidRPr="00921A55">
        <w:rPr>
          <w:rFonts w:cs="FrankRuehl" w:hint="eastAsia"/>
          <w:rtl/>
        </w:rPr>
        <w:t>המזמין</w:t>
      </w:r>
      <w:r w:rsidRPr="00921A55">
        <w:rPr>
          <w:rFonts w:cs="FrankRuehl"/>
          <w:rtl/>
        </w:rPr>
        <w:t xml:space="preserve"> </w:t>
      </w:r>
      <w:r w:rsidRPr="00921A55">
        <w:rPr>
          <w:rFonts w:cs="FrankRuehl" w:hint="eastAsia"/>
          <w:rtl/>
        </w:rPr>
        <w:t>או</w:t>
      </w:r>
      <w:r w:rsidRPr="00921A55">
        <w:rPr>
          <w:rFonts w:cs="FrankRuehl"/>
          <w:rtl/>
        </w:rPr>
        <w:t xml:space="preserve"> </w:t>
      </w:r>
      <w:r w:rsidRPr="00921A55">
        <w:rPr>
          <w:rFonts w:cs="FrankRuehl" w:hint="eastAsia"/>
          <w:rtl/>
        </w:rPr>
        <w:t>המפקחים</w:t>
      </w:r>
      <w:r w:rsidRPr="00921A55">
        <w:rPr>
          <w:rFonts w:cs="FrankRuehl"/>
          <w:rtl/>
        </w:rPr>
        <w:t>.</w:t>
      </w:r>
    </w:p>
    <w:p w14:paraId="622E4E67" w14:textId="422E3295" w:rsidR="00801013"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bookmarkStart w:id="336" w:name="_Toc185193147"/>
      <w:bookmarkStart w:id="337" w:name="_Toc201561672"/>
      <w:bookmarkStart w:id="338" w:name="_Toc201636802"/>
      <w:bookmarkStart w:id="339" w:name="_Toc201895111"/>
      <w:bookmarkStart w:id="340" w:name="_Toc240770207"/>
      <w:bookmarkStart w:id="341" w:name="_Toc240771700"/>
      <w:bookmarkStart w:id="342" w:name="_Toc252446165"/>
      <w:r w:rsidRPr="00921A55">
        <w:rPr>
          <w:rFonts w:cs="FrankRuehl" w:hint="eastAsia"/>
          <w:rtl/>
        </w:rPr>
        <w:lastRenderedPageBreak/>
        <w:t>על</w:t>
      </w:r>
      <w:r w:rsidRPr="00921A55">
        <w:rPr>
          <w:rFonts w:cs="FrankRuehl"/>
          <w:rtl/>
        </w:rPr>
        <w:t xml:space="preserve"> הספק להמציא </w:t>
      </w:r>
      <w:r w:rsidRPr="00921A55">
        <w:rPr>
          <w:rFonts w:cs="FrankRuehl" w:hint="eastAsia"/>
          <w:rtl/>
        </w:rPr>
        <w:t>למינהל</w:t>
      </w:r>
      <w:r w:rsidRPr="00921A55">
        <w:rPr>
          <w:rFonts w:cs="FrankRuehl"/>
          <w:rtl/>
        </w:rPr>
        <w:t xml:space="preserve"> הרכש הממשלתי מידי רבעון או על פי דרישה, לפי המוקדם, דו"ח מכירות מפורט לגבי כל סוגי הציוד, כמויותיו ומחיריו</w:t>
      </w:r>
      <w:r w:rsidRPr="00921A55">
        <w:rPr>
          <w:rFonts w:cs="FrankRuehl" w:hint="cs"/>
          <w:rtl/>
        </w:rPr>
        <w:t xml:space="preserve">, </w:t>
      </w:r>
      <w:r w:rsidRPr="00921A55">
        <w:rPr>
          <w:rFonts w:cs="FrankRuehl" w:hint="eastAsia"/>
          <w:rtl/>
        </w:rPr>
        <w:t>הכל</w:t>
      </w:r>
      <w:r w:rsidRPr="00921A55">
        <w:rPr>
          <w:rFonts w:cs="FrankRuehl"/>
          <w:rtl/>
        </w:rPr>
        <w:t xml:space="preserve"> כפי סופקו על ידו ל</w:t>
      </w:r>
      <w:r w:rsidRPr="00921A55">
        <w:rPr>
          <w:rFonts w:cs="FrankRuehl" w:hint="cs"/>
          <w:rtl/>
        </w:rPr>
        <w:t>מזמינים</w:t>
      </w:r>
      <w:r w:rsidRPr="00921A55">
        <w:rPr>
          <w:rFonts w:cs="FrankRuehl"/>
          <w:rtl/>
        </w:rPr>
        <w:t xml:space="preserve">, כמו גם דו"ח קריאות שירות הכולל את כמות הקריאות וסוגי התקלות. הדו"חות יופקו לפי חתכים ומיונים שונים בטבלה שתוכן על ידי </w:t>
      </w:r>
      <w:r w:rsidRPr="00921A55">
        <w:rPr>
          <w:rFonts w:cs="FrankRuehl" w:hint="eastAsia"/>
          <w:rtl/>
        </w:rPr>
        <w:t>מינהל</w:t>
      </w:r>
      <w:r w:rsidRPr="00921A55">
        <w:rPr>
          <w:rFonts w:cs="FrankRuehl"/>
          <w:rtl/>
        </w:rPr>
        <w:t xml:space="preserve"> הרכש הממשלתי, ותועבר לספק בתוך שבועיים ממועד </w:t>
      </w:r>
      <w:r w:rsidR="004459DF">
        <w:rPr>
          <w:rFonts w:cs="FrankRuehl" w:hint="cs"/>
          <w:rtl/>
        </w:rPr>
        <w:t>הדירשה</w:t>
      </w:r>
      <w:r w:rsidRPr="00921A55">
        <w:rPr>
          <w:rFonts w:cs="FrankRuehl"/>
          <w:rtl/>
        </w:rPr>
        <w:t xml:space="preserve">. </w:t>
      </w:r>
      <w:bookmarkEnd w:id="336"/>
      <w:bookmarkEnd w:id="337"/>
      <w:bookmarkEnd w:id="338"/>
      <w:bookmarkEnd w:id="339"/>
      <w:bookmarkEnd w:id="340"/>
      <w:bookmarkEnd w:id="341"/>
      <w:bookmarkEnd w:id="342"/>
      <w:r w:rsidRPr="00921A55">
        <w:rPr>
          <w:rFonts w:cs="FrankRuehl"/>
          <w:rtl/>
        </w:rPr>
        <w:t xml:space="preserve">הדוחות יוגשו לאיש הקשר במינהל הרכש הממשלתי במסמך חתום על ידי הזוכה ובנוסף גם יוגשו על גבי </w:t>
      </w:r>
      <w:r w:rsidRPr="00921A55">
        <w:rPr>
          <w:rFonts w:cs="FrankRuehl"/>
        </w:rPr>
        <w:t>CD</w:t>
      </w:r>
      <w:r w:rsidRPr="00921A55">
        <w:rPr>
          <w:rFonts w:cs="FrankRuehl"/>
          <w:rtl/>
        </w:rPr>
        <w:t xml:space="preserve"> ו/או ישלחו בדוא"ל.</w:t>
      </w:r>
    </w:p>
    <w:p w14:paraId="2582BF54"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סודיות</w:t>
      </w:r>
    </w:p>
    <w:p w14:paraId="23F2C14D" w14:textId="77777777" w:rsidR="00801013" w:rsidRPr="00921A55" w:rsidRDefault="00801013" w:rsidP="00F61CA2">
      <w:pPr>
        <w:pStyle w:val="afffffa"/>
        <w:widowControl w:val="0"/>
        <w:numPr>
          <w:ilvl w:val="1"/>
          <w:numId w:val="102"/>
        </w:numPr>
        <w:spacing w:before="60" w:afterLines="60" w:after="144" w:line="276" w:lineRule="auto"/>
        <w:ind w:hanging="964"/>
        <w:contextualSpacing w:val="0"/>
        <w:outlineLvl w:val="1"/>
        <w:rPr>
          <w:rFonts w:cs="FrankRuehl"/>
          <w:color w:val="000000"/>
          <w:sz w:val="24"/>
          <w:rtl/>
        </w:rPr>
      </w:pPr>
      <w:r w:rsidRPr="00921A55">
        <w:rPr>
          <w:rFonts w:cs="FrankRuehl"/>
          <w:color w:val="000000"/>
          <w:sz w:val="24"/>
          <w:rtl/>
        </w:rPr>
        <w:t>ה</w:t>
      </w:r>
      <w:r w:rsidRPr="00921A55">
        <w:rPr>
          <w:rFonts w:cs="FrankRuehl" w:hint="cs"/>
          <w:color w:val="000000"/>
          <w:sz w:val="24"/>
          <w:rtl/>
        </w:rPr>
        <w:t>ספק</w:t>
      </w:r>
      <w:r w:rsidRPr="00921A55">
        <w:rPr>
          <w:rFonts w:cs="FrankRuehl"/>
          <w:color w:val="000000"/>
          <w:sz w:val="24"/>
          <w:rtl/>
        </w:rPr>
        <w:t xml:space="preserve"> מצהיר שידוע לו שכל מידע שיתקבל אצלו ו/או אצל עובדיו במהלך מתן השירותים הינו בגדר סודות מקצועיים.</w:t>
      </w:r>
    </w:p>
    <w:p w14:paraId="32EE5AE6" w14:textId="46E99CA4" w:rsidR="00801013" w:rsidRPr="00921A55" w:rsidRDefault="00801013" w:rsidP="00F61CA2">
      <w:pPr>
        <w:pStyle w:val="afffffa"/>
        <w:widowControl w:val="0"/>
        <w:numPr>
          <w:ilvl w:val="1"/>
          <w:numId w:val="102"/>
        </w:numPr>
        <w:spacing w:before="60" w:afterLines="60" w:after="144" w:line="276" w:lineRule="auto"/>
        <w:ind w:hanging="964"/>
        <w:contextualSpacing w:val="0"/>
        <w:outlineLvl w:val="1"/>
        <w:rPr>
          <w:rFonts w:cs="FrankRuehl"/>
          <w:color w:val="000000"/>
          <w:sz w:val="24"/>
          <w:rtl/>
        </w:rPr>
      </w:pPr>
      <w:r w:rsidRPr="00921A55">
        <w:rPr>
          <w:rFonts w:cs="FrankRuehl"/>
          <w:color w:val="000000"/>
          <w:sz w:val="24"/>
          <w:rtl/>
        </w:rPr>
        <w:t>ה</w:t>
      </w:r>
      <w:r w:rsidRPr="00921A55">
        <w:rPr>
          <w:rFonts w:cs="FrankRuehl" w:hint="cs"/>
          <w:color w:val="000000"/>
          <w:sz w:val="24"/>
          <w:rtl/>
        </w:rPr>
        <w:t>ספק</w:t>
      </w:r>
      <w:r w:rsidRPr="00921A55">
        <w:rPr>
          <w:rFonts w:cs="FrankRuehl"/>
          <w:color w:val="000000"/>
          <w:sz w:val="24"/>
          <w:rtl/>
        </w:rPr>
        <w:t xml:space="preserve"> מצהיר בזאת שידוע לו כי המידע שיתקבל במהלך מתן השירותים אצלו ואצל מי מטעמו הוא בעל רגישות מיוחדת, ו</w:t>
      </w:r>
      <w:r w:rsidRPr="00921A55">
        <w:rPr>
          <w:rFonts w:cs="FrankRuehl" w:hint="cs"/>
          <w:color w:val="000000"/>
          <w:sz w:val="24"/>
          <w:rtl/>
        </w:rPr>
        <w:t xml:space="preserve">הוא </w:t>
      </w:r>
      <w:r w:rsidRPr="00921A55">
        <w:rPr>
          <w:rFonts w:cs="FrankRuehl"/>
          <w:color w:val="000000"/>
          <w:sz w:val="24"/>
          <w:rtl/>
        </w:rPr>
        <w:t xml:space="preserve">מתחייב כי הוא </w:t>
      </w:r>
      <w:r w:rsidRPr="00921A55">
        <w:rPr>
          <w:rFonts w:cs="FrankRuehl" w:hint="cs"/>
          <w:color w:val="000000"/>
          <w:sz w:val="24"/>
          <w:rtl/>
        </w:rPr>
        <w:t xml:space="preserve">או </w:t>
      </w:r>
      <w:r w:rsidRPr="00921A55">
        <w:rPr>
          <w:rFonts w:cs="FrankRuehl"/>
          <w:color w:val="000000"/>
          <w:sz w:val="24"/>
          <w:rtl/>
        </w:rPr>
        <w:t xml:space="preserve">מי מטעמו לא יעבירו לכל גורם אחר שבו או </w:t>
      </w:r>
      <w:r w:rsidRPr="00921A55">
        <w:rPr>
          <w:rFonts w:cs="FrankRuehl" w:hint="cs"/>
          <w:color w:val="000000"/>
          <w:sz w:val="24"/>
          <w:rtl/>
        </w:rPr>
        <w:t>עמו</w:t>
      </w:r>
      <w:r w:rsidRPr="00921A55">
        <w:rPr>
          <w:rFonts w:cs="FrankRuehl"/>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r w:rsidR="004459DF">
        <w:rPr>
          <w:rFonts w:cs="FrankRuehl" w:hint="cs"/>
          <w:color w:val="000000"/>
          <w:sz w:val="24"/>
          <w:rtl/>
        </w:rPr>
        <w:t>האמור לא יחול על מידע שהינו בידיעת הכלל.</w:t>
      </w:r>
    </w:p>
    <w:p w14:paraId="7D21FEAB" w14:textId="77777777" w:rsidR="00801013" w:rsidRPr="00921A55" w:rsidRDefault="00801013" w:rsidP="00F61CA2">
      <w:pPr>
        <w:pStyle w:val="afffffa"/>
        <w:widowControl w:val="0"/>
        <w:numPr>
          <w:ilvl w:val="1"/>
          <w:numId w:val="102"/>
        </w:numPr>
        <w:spacing w:before="60" w:afterLines="60" w:after="144" w:line="276" w:lineRule="auto"/>
        <w:ind w:hanging="964"/>
        <w:contextualSpacing w:val="0"/>
        <w:outlineLvl w:val="1"/>
        <w:rPr>
          <w:rFonts w:cs="FrankRuehl"/>
          <w:color w:val="000000"/>
          <w:sz w:val="24"/>
          <w:rtl/>
        </w:rPr>
      </w:pPr>
      <w:r w:rsidRPr="00921A55">
        <w:rPr>
          <w:rFonts w:cs="FrankRuehl"/>
          <w:color w:val="000000"/>
          <w:sz w:val="24"/>
          <w:rtl/>
        </w:rPr>
        <w:t>ה</w:t>
      </w:r>
      <w:r w:rsidRPr="00921A55">
        <w:rPr>
          <w:rFonts w:cs="FrankRuehl" w:hint="cs"/>
          <w:color w:val="000000"/>
          <w:sz w:val="24"/>
          <w:rtl/>
        </w:rPr>
        <w:t>ספק</w:t>
      </w:r>
      <w:r w:rsidRPr="00921A55">
        <w:rPr>
          <w:rFonts w:cs="FrankRuehl"/>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921A55">
        <w:rPr>
          <w:rFonts w:cs="FrankRuehl" w:hint="cs"/>
          <w:color w:val="000000"/>
          <w:sz w:val="24"/>
          <w:rtl/>
        </w:rPr>
        <w:t>ספק</w:t>
      </w:r>
      <w:r w:rsidRPr="00921A55">
        <w:rPr>
          <w:rFonts w:cs="FrankRuehl"/>
          <w:color w:val="000000"/>
          <w:sz w:val="24"/>
          <w:rtl/>
        </w:rPr>
        <w:t xml:space="preserve"> מתחייב כי הוא ומי מטעמו לא יפרסמו, יעבירו, יודיעו, ימסרו או יביאו לידיעת כל אדם את המידע ו/או הסודות המקצועיים.</w:t>
      </w:r>
    </w:p>
    <w:p w14:paraId="1C33F383" w14:textId="77777777" w:rsidR="00801013" w:rsidRDefault="00801013" w:rsidP="00F61CA2">
      <w:pPr>
        <w:pStyle w:val="afffffa"/>
        <w:widowControl w:val="0"/>
        <w:numPr>
          <w:ilvl w:val="1"/>
          <w:numId w:val="102"/>
        </w:numPr>
        <w:spacing w:before="60" w:afterLines="60" w:after="144" w:line="276" w:lineRule="auto"/>
        <w:ind w:hanging="964"/>
        <w:contextualSpacing w:val="0"/>
        <w:outlineLvl w:val="1"/>
        <w:rPr>
          <w:rFonts w:cs="FrankRuehl"/>
          <w:color w:val="000000"/>
          <w:sz w:val="24"/>
        </w:rPr>
      </w:pPr>
      <w:r w:rsidRPr="00921A55">
        <w:rPr>
          <w:rFonts w:cs="FrankRuehl"/>
          <w:color w:val="000000"/>
          <w:sz w:val="24"/>
          <w:rtl/>
        </w:rPr>
        <w:t xml:space="preserve">הצהרת הסודיות </w:t>
      </w:r>
      <w:r w:rsidRPr="00921A55">
        <w:rPr>
          <w:rFonts w:cs="FrankRuehl" w:hint="cs"/>
          <w:color w:val="000000"/>
          <w:sz w:val="24"/>
          <w:rtl/>
        </w:rPr>
        <w:t>בנוסח המופיע כ</w:t>
      </w:r>
      <w:r w:rsidRPr="00921A55">
        <w:rPr>
          <w:rFonts w:cs="FrankRuehl" w:hint="cs"/>
          <w:color w:val="000000"/>
          <w:sz w:val="24"/>
          <w:u w:val="single"/>
          <w:rtl/>
        </w:rPr>
        <w:t>נספח 1'</w:t>
      </w:r>
      <w:r w:rsidRPr="00921A55">
        <w:rPr>
          <w:rFonts w:cs="FrankRuehl" w:hint="cs"/>
          <w:color w:val="000000"/>
          <w:sz w:val="24"/>
          <w:rtl/>
        </w:rPr>
        <w:t xml:space="preserve"> להסכם זה</w:t>
      </w:r>
      <w:r w:rsidRPr="00921A55">
        <w:rPr>
          <w:rFonts w:cs="FrankRuehl"/>
          <w:color w:val="000000"/>
          <w:sz w:val="24"/>
          <w:rtl/>
        </w:rPr>
        <w:t xml:space="preserve"> </w:t>
      </w:r>
      <w:r w:rsidRPr="00921A55">
        <w:rPr>
          <w:rFonts w:cs="FrankRuehl" w:hint="cs"/>
          <w:color w:val="000000"/>
          <w:sz w:val="24"/>
          <w:rtl/>
        </w:rPr>
        <w:t>אשר תחתם על ידי מורשי החתימה של החברה, תחייב את כלל עובדי הספק</w:t>
      </w:r>
      <w:r w:rsidRPr="00921A55">
        <w:rPr>
          <w:rFonts w:cs="FrankRuehl"/>
          <w:color w:val="000000"/>
          <w:sz w:val="24"/>
          <w:rtl/>
        </w:rPr>
        <w:t xml:space="preserve"> אשר יעסקו בקשר עם אספקת השירותים ו/או </w:t>
      </w:r>
      <w:r w:rsidRPr="00921A55">
        <w:rPr>
          <w:rFonts w:cs="FrankRuehl" w:hint="cs"/>
          <w:color w:val="000000"/>
          <w:sz w:val="24"/>
          <w:rtl/>
        </w:rPr>
        <w:t xml:space="preserve">בעלי גישה למידע אודות המזמינים ו/או עובדיהם. </w:t>
      </w:r>
    </w:p>
    <w:p w14:paraId="1011B924"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יחסים בין הצדדים</w:t>
      </w:r>
    </w:p>
    <w:p w14:paraId="12F857AC" w14:textId="77777777" w:rsidR="00801013" w:rsidRPr="00921A55" w:rsidRDefault="00801013" w:rsidP="00801013">
      <w:pPr>
        <w:pStyle w:val="affd"/>
        <w:widowControl w:val="0"/>
        <w:spacing w:before="60" w:afterLines="60" w:after="144" w:line="276" w:lineRule="auto"/>
        <w:ind w:left="397" w:hanging="341"/>
        <w:jc w:val="both"/>
        <w:outlineLvl w:val="1"/>
        <w:rPr>
          <w:rFonts w:cs="FrankRuehl"/>
          <w:rtl/>
        </w:rPr>
      </w:pPr>
      <w:r w:rsidRPr="00921A55">
        <w:rPr>
          <w:rFonts w:cs="FrankRuehl"/>
          <w:rtl/>
        </w:rPr>
        <w:t xml:space="preserve">מוצהר ומוסכם בזה בין הצדדים כי: </w:t>
      </w:r>
    </w:p>
    <w:p w14:paraId="5C4820CC"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היחסים ביניהם לפי הסכם זה יוצרים יחס בין עורך מכרז לקבלן המבצע הזמנות בלבד, והם אינם יוצרים יחסי עובד ומעביד. </w:t>
      </w:r>
    </w:p>
    <w:p w14:paraId="561F1E9B"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עורך המכרז לא ישלם כל תשלום לביטוח לאומי ויתר הזכויות הסוציאליות בקשר לאנשים המועסקים על ידי הספק. </w:t>
      </w:r>
    </w:p>
    <w:p w14:paraId="02E5FAC0"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4BD15471"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תמורה</w:t>
      </w:r>
    </w:p>
    <w:p w14:paraId="38A151D7" w14:textId="362119AD" w:rsidR="00801013" w:rsidRPr="00921A55" w:rsidRDefault="004459DF" w:rsidP="00F61CA2">
      <w:pPr>
        <w:pStyle w:val="affd"/>
        <w:keepLines w:val="0"/>
        <w:widowControl w:val="0"/>
        <w:numPr>
          <w:ilvl w:val="1"/>
          <w:numId w:val="102"/>
        </w:numPr>
        <w:spacing w:before="60" w:afterLines="60" w:after="144" w:line="276" w:lineRule="auto"/>
        <w:jc w:val="both"/>
        <w:outlineLvl w:val="1"/>
        <w:rPr>
          <w:rFonts w:cs="FrankRuehl"/>
        </w:rPr>
      </w:pPr>
      <w:r w:rsidRPr="004459DF">
        <w:rPr>
          <w:rFonts w:cs="FrankRuehl"/>
          <w:rtl/>
        </w:rPr>
        <w:t>התמורה לה יהיה זכאי הספק תהיה בהתאם למחירים המצוינים בפרק העלות וכן למחירים שיקבעו ב</w:t>
      </w:r>
      <w:r>
        <w:rPr>
          <w:rFonts w:cs="FrankRuehl"/>
          <w:rtl/>
        </w:rPr>
        <w:t>סיום שלב התיחור הדינאמי המקוון</w:t>
      </w:r>
      <w:r>
        <w:rPr>
          <w:rFonts w:cs="FrankRuehl" w:hint="cs"/>
          <w:rtl/>
        </w:rPr>
        <w:t xml:space="preserve"> </w:t>
      </w:r>
      <w:r w:rsidR="00801013" w:rsidRPr="00921A55">
        <w:rPr>
          <w:rFonts w:cs="FrankRuehl"/>
          <w:rtl/>
        </w:rPr>
        <w:t xml:space="preserve">(להלן - "התמורה"). </w:t>
      </w:r>
    </w:p>
    <w:p w14:paraId="1FCD66F8"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מס ערך מוסף בשיעור החוקי המתחייב מהמחירים הנ"ל יתווסף לתמורה וישולם בצירוף לכל חשבונית / תשלום שישלמו המזמינים לספק. </w:t>
      </w:r>
    </w:p>
    <w:p w14:paraId="25F404F9"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התמורה מהווה תמורה סופית למילוי כל התחייבויות המזמינים כלפי הספק לפי המכרז והסכם זה. </w:t>
      </w:r>
      <w:r w:rsidRPr="00921A55">
        <w:rPr>
          <w:rFonts w:cs="FrankRuehl" w:hint="eastAsia"/>
          <w:rtl/>
        </w:rPr>
        <w:t>במקרה</w:t>
      </w:r>
      <w:r w:rsidRPr="00921A55">
        <w:rPr>
          <w:rFonts w:cs="FrankRuehl"/>
          <w:rtl/>
        </w:rPr>
        <w:t xml:space="preserve"> בו יהיו שינויים במסים או בהיטלים על מחירי המוצרים/שירותים, לא יהיה בשינויים אלה </w:t>
      </w:r>
      <w:r w:rsidRPr="00921A55">
        <w:rPr>
          <w:rFonts w:cs="FrankRuehl" w:hint="cs"/>
          <w:rtl/>
        </w:rPr>
        <w:t xml:space="preserve">(למעט שינוי בשיעור המע"מ) </w:t>
      </w:r>
      <w:r w:rsidRPr="00921A55">
        <w:rPr>
          <w:rFonts w:cs="FrankRuehl" w:hint="eastAsia"/>
          <w:rtl/>
        </w:rPr>
        <w:t>כדי</w:t>
      </w:r>
      <w:r w:rsidRPr="00921A55">
        <w:rPr>
          <w:rFonts w:cs="FrankRuehl"/>
          <w:rtl/>
        </w:rPr>
        <w:t xml:space="preserve"> </w:t>
      </w:r>
      <w:r w:rsidRPr="00921A55">
        <w:rPr>
          <w:rFonts w:cs="FrankRuehl" w:hint="eastAsia"/>
          <w:rtl/>
        </w:rPr>
        <w:t>להשפיע</w:t>
      </w:r>
      <w:r w:rsidRPr="00921A55">
        <w:rPr>
          <w:rFonts w:cs="FrankRuehl"/>
          <w:rtl/>
        </w:rPr>
        <w:t xml:space="preserve"> </w:t>
      </w:r>
      <w:r w:rsidRPr="00921A55">
        <w:rPr>
          <w:rFonts w:cs="FrankRuehl" w:hint="eastAsia"/>
          <w:rtl/>
        </w:rPr>
        <w:t>על</w:t>
      </w:r>
      <w:r w:rsidRPr="00921A55">
        <w:rPr>
          <w:rFonts w:cs="FrankRuehl"/>
          <w:rtl/>
        </w:rPr>
        <w:t xml:space="preserve"> </w:t>
      </w:r>
      <w:r w:rsidRPr="00921A55">
        <w:rPr>
          <w:rFonts w:cs="FrankRuehl" w:hint="eastAsia"/>
          <w:rtl/>
        </w:rPr>
        <w:t>התמורה</w:t>
      </w:r>
      <w:r w:rsidRPr="00921A55">
        <w:rPr>
          <w:rFonts w:cs="FrankRuehl"/>
          <w:rtl/>
        </w:rPr>
        <w:t xml:space="preserve">, </w:t>
      </w:r>
      <w:r w:rsidRPr="00921A55">
        <w:rPr>
          <w:rFonts w:cs="FrankRuehl" w:hint="eastAsia"/>
          <w:rtl/>
        </w:rPr>
        <w:t>אלא</w:t>
      </w:r>
      <w:r w:rsidRPr="00921A55">
        <w:rPr>
          <w:rFonts w:cs="FrankRuehl"/>
          <w:rtl/>
        </w:rPr>
        <w:t xml:space="preserve"> </w:t>
      </w:r>
      <w:r w:rsidRPr="00921A55">
        <w:rPr>
          <w:rFonts w:cs="FrankRuehl" w:hint="eastAsia"/>
          <w:rtl/>
        </w:rPr>
        <w:t>בהתאם</w:t>
      </w:r>
      <w:r w:rsidRPr="00921A55">
        <w:rPr>
          <w:rFonts w:cs="FrankRuehl"/>
          <w:rtl/>
        </w:rPr>
        <w:t xml:space="preserve"> </w:t>
      </w:r>
      <w:r w:rsidRPr="00921A55">
        <w:rPr>
          <w:rFonts w:cs="FrankRuehl" w:hint="eastAsia"/>
          <w:rtl/>
        </w:rPr>
        <w:t>ובכפוף</w:t>
      </w:r>
      <w:r w:rsidRPr="00921A55">
        <w:rPr>
          <w:rFonts w:cs="FrankRuehl"/>
          <w:rtl/>
        </w:rPr>
        <w:t xml:space="preserve"> </w:t>
      </w:r>
      <w:r w:rsidRPr="00921A55">
        <w:rPr>
          <w:rFonts w:cs="FrankRuehl" w:hint="eastAsia"/>
          <w:rtl/>
        </w:rPr>
        <w:t>לקבלת</w:t>
      </w:r>
      <w:r w:rsidRPr="00921A55">
        <w:rPr>
          <w:rFonts w:cs="FrankRuehl"/>
          <w:rtl/>
        </w:rPr>
        <w:t xml:space="preserve"> </w:t>
      </w:r>
      <w:r w:rsidRPr="00921A55">
        <w:rPr>
          <w:rFonts w:cs="FrankRuehl" w:hint="eastAsia"/>
          <w:rtl/>
        </w:rPr>
        <w:t>אישור</w:t>
      </w:r>
      <w:r w:rsidRPr="00921A55">
        <w:rPr>
          <w:rFonts w:cs="FrankRuehl"/>
          <w:rtl/>
        </w:rPr>
        <w:t xml:space="preserve"> </w:t>
      </w:r>
      <w:r w:rsidRPr="00921A55">
        <w:rPr>
          <w:rFonts w:cs="FrankRuehl" w:hint="eastAsia"/>
          <w:rtl/>
        </w:rPr>
        <w:t>עורך</w:t>
      </w:r>
      <w:r w:rsidRPr="00921A55">
        <w:rPr>
          <w:rFonts w:cs="FrankRuehl"/>
          <w:rtl/>
        </w:rPr>
        <w:t xml:space="preserve"> </w:t>
      </w:r>
      <w:r w:rsidRPr="00921A55">
        <w:rPr>
          <w:rFonts w:cs="FrankRuehl" w:hint="eastAsia"/>
          <w:rtl/>
        </w:rPr>
        <w:t>המכרז</w:t>
      </w:r>
      <w:r w:rsidRPr="00921A55">
        <w:rPr>
          <w:rFonts w:cs="FrankRuehl"/>
          <w:rtl/>
        </w:rPr>
        <w:t xml:space="preserve"> </w:t>
      </w:r>
      <w:r w:rsidRPr="00921A55">
        <w:rPr>
          <w:rFonts w:cs="FrankRuehl" w:hint="eastAsia"/>
          <w:rtl/>
        </w:rPr>
        <w:t>מראש</w:t>
      </w:r>
      <w:r w:rsidRPr="00921A55">
        <w:rPr>
          <w:rFonts w:cs="FrankRuehl"/>
          <w:rtl/>
        </w:rPr>
        <w:t xml:space="preserve"> </w:t>
      </w:r>
      <w:r w:rsidRPr="00921A55">
        <w:rPr>
          <w:rFonts w:cs="FrankRuehl" w:hint="eastAsia"/>
          <w:rtl/>
        </w:rPr>
        <w:t>ובכתב</w:t>
      </w:r>
      <w:r w:rsidRPr="00921A55">
        <w:rPr>
          <w:rFonts w:cs="FrankRuehl"/>
          <w:rtl/>
        </w:rPr>
        <w:t xml:space="preserve">, </w:t>
      </w:r>
      <w:r w:rsidRPr="00921A55">
        <w:rPr>
          <w:rFonts w:cs="FrankRuehl" w:hint="eastAsia"/>
          <w:rtl/>
        </w:rPr>
        <w:t>ולפי</w:t>
      </w:r>
      <w:r w:rsidRPr="00921A55">
        <w:rPr>
          <w:rFonts w:cs="FrankRuehl"/>
          <w:rtl/>
        </w:rPr>
        <w:t xml:space="preserve"> </w:t>
      </w:r>
      <w:r w:rsidRPr="00921A55">
        <w:rPr>
          <w:rFonts w:cs="FrankRuehl" w:hint="eastAsia"/>
          <w:rtl/>
        </w:rPr>
        <w:t>שיקול</w:t>
      </w:r>
      <w:r w:rsidRPr="00921A55">
        <w:rPr>
          <w:rFonts w:cs="FrankRuehl"/>
          <w:rtl/>
        </w:rPr>
        <w:t xml:space="preserve"> </w:t>
      </w:r>
      <w:r w:rsidRPr="00921A55">
        <w:rPr>
          <w:rFonts w:cs="FrankRuehl" w:hint="eastAsia"/>
          <w:rtl/>
        </w:rPr>
        <w:t>דעתו</w:t>
      </w:r>
      <w:r w:rsidRPr="00921A55">
        <w:rPr>
          <w:rFonts w:cs="FrankRuehl"/>
          <w:rtl/>
        </w:rPr>
        <w:t xml:space="preserve"> </w:t>
      </w:r>
      <w:r w:rsidRPr="00921A55">
        <w:rPr>
          <w:rFonts w:cs="FrankRuehl" w:hint="eastAsia"/>
          <w:rtl/>
        </w:rPr>
        <w:t>הבלעדי</w:t>
      </w:r>
      <w:r w:rsidRPr="00921A55">
        <w:rPr>
          <w:rFonts w:cs="FrankRuehl"/>
          <w:rtl/>
        </w:rPr>
        <w:t>.</w:t>
      </w:r>
    </w:p>
    <w:p w14:paraId="1D6F85DF"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lastRenderedPageBreak/>
        <w:t>הספק לא יהא זכאי לכל תשלום או תמורה כל שהיא בקשר עם אספקת שירות</w:t>
      </w:r>
      <w:r w:rsidRPr="00921A55">
        <w:rPr>
          <w:rFonts w:cs="FrankRuehl" w:hint="cs"/>
          <w:rtl/>
        </w:rPr>
        <w:t>ים</w:t>
      </w:r>
      <w:r w:rsidRPr="00921A55">
        <w:rPr>
          <w:rFonts w:cs="FrankRuehl"/>
          <w:rtl/>
        </w:rPr>
        <w:t xml:space="preserve"> שאינ</w:t>
      </w:r>
      <w:r w:rsidRPr="00921A55">
        <w:rPr>
          <w:rFonts w:cs="FrankRuehl" w:hint="cs"/>
          <w:rtl/>
        </w:rPr>
        <w:t>ם</w:t>
      </w:r>
      <w:r w:rsidRPr="00921A55">
        <w:rPr>
          <w:rFonts w:cs="FrankRuehl"/>
          <w:rtl/>
        </w:rPr>
        <w:t xml:space="preserve"> תוא</w:t>
      </w:r>
      <w:r w:rsidRPr="00921A55">
        <w:rPr>
          <w:rFonts w:cs="FrankRuehl" w:hint="cs"/>
          <w:rtl/>
        </w:rPr>
        <w:t>מי</w:t>
      </w:r>
      <w:r w:rsidRPr="00921A55">
        <w:rPr>
          <w:rFonts w:cs="FrankRuehl"/>
          <w:rtl/>
        </w:rPr>
        <w:t xml:space="preserve">ם את דרישות המכרז, ההצעה ותנאי הסכם זה. </w:t>
      </w:r>
    </w:p>
    <w:p w14:paraId="5A6F8571"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rtl/>
        </w:rPr>
        <w:t>ה</w:t>
      </w:r>
      <w:r w:rsidRPr="00921A55">
        <w:rPr>
          <w:rFonts w:cs="FrankRuehl" w:hint="cs"/>
          <w:rtl/>
        </w:rPr>
        <w:t xml:space="preserve">תשלום יהיה בשקלים </w:t>
      </w:r>
    </w:p>
    <w:p w14:paraId="035F1A32"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rtl/>
        </w:rPr>
        <w:t>ה</w:t>
      </w:r>
      <w:r w:rsidRPr="00921A55">
        <w:rPr>
          <w:rFonts w:cs="FrankRuehl" w:hint="cs"/>
          <w:rtl/>
        </w:rPr>
        <w:t xml:space="preserve">מזמין יבדוק ויאשר את החשבון. תשלום החשבון יתבצע במועד שבין היום ה </w:t>
      </w:r>
      <w:r w:rsidRPr="00921A55">
        <w:rPr>
          <w:rFonts w:cs="FrankRuehl"/>
          <w:rtl/>
        </w:rPr>
        <w:t>–</w:t>
      </w:r>
      <w:r w:rsidRPr="00921A55">
        <w:rPr>
          <w:rFonts w:cs="FrankRuehl" w:hint="cs"/>
          <w:rtl/>
        </w:rPr>
        <w:t xml:space="preserve"> 15 והיום ה </w:t>
      </w:r>
      <w:r w:rsidRPr="00921A55">
        <w:rPr>
          <w:rFonts w:cs="FrankRuehl"/>
          <w:rtl/>
        </w:rPr>
        <w:t>–</w:t>
      </w:r>
      <w:r w:rsidRPr="00921A55">
        <w:rPr>
          <w:rFonts w:cs="FrankRuehl" w:hint="cs"/>
          <w:rtl/>
        </w:rPr>
        <w:t xml:space="preserve"> 24 בכל חודש (כולל שני ימים אלו) (להלן: "מועד התשלום הממשלתי"). תאריך התשלום ייקבע בהתאם למועד שבו התקבלה חשבונית המס אצל הגורם המקצועי אצל המזמין, האחראי לאישור העבודה (להלן: "מועד הגשת החשבונית למזמין") עפ"י המפתח הבא:</w:t>
      </w:r>
    </w:p>
    <w:p w14:paraId="727C90FB"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Pr>
      </w:pPr>
      <w:r w:rsidRPr="00921A55">
        <w:rPr>
          <w:rFonts w:cs="FrankRuehl"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921A55">
        <w:rPr>
          <w:rFonts w:cs="FrankRuehl"/>
          <w:rtl/>
        </w:rPr>
        <w:t>–</w:t>
      </w:r>
      <w:r w:rsidRPr="00921A55">
        <w:rPr>
          <w:rFonts w:cs="FrankRuehl" w:hint="cs"/>
          <w:rtl/>
        </w:rPr>
        <w:t xml:space="preserve"> 15 לחודש העוקב. במקרה זה יעמדו מספר ימי האשראי על 30-45 ימים ממועד הגשת החשבונית למזמין.</w:t>
      </w:r>
    </w:p>
    <w:p w14:paraId="2FD2DC74"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Pr>
      </w:pPr>
      <w:r w:rsidRPr="00921A55">
        <w:rPr>
          <w:rFonts w:cs="FrankRuehl"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47601DF0"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Pr>
      </w:pPr>
      <w:r w:rsidRPr="00921A55">
        <w:rPr>
          <w:rFonts w:cs="FrankRuehl" w:hint="cs"/>
          <w:rtl/>
        </w:rPr>
        <w:t xml:space="preserve">חשבונית שתוגש  למזמין בין התאריכים 25-31 לכל חודש (כולל שני ימים אלו): תשולם ביום ה </w:t>
      </w:r>
      <w:r w:rsidRPr="00921A55">
        <w:rPr>
          <w:rFonts w:cs="FrankRuehl"/>
          <w:rtl/>
        </w:rPr>
        <w:t>–</w:t>
      </w:r>
      <w:r w:rsidRPr="00921A55">
        <w:rPr>
          <w:rFonts w:cs="FrankRuehl" w:hint="cs"/>
          <w:rtl/>
        </w:rPr>
        <w:t xml:space="preserve"> 24 לחודש העוקב. במקרה זה יעמדו מספר ימי האשראי על כ </w:t>
      </w:r>
      <w:r w:rsidRPr="00921A55">
        <w:rPr>
          <w:rFonts w:cs="FrankRuehl"/>
          <w:rtl/>
        </w:rPr>
        <w:t>–</w:t>
      </w:r>
      <w:r w:rsidRPr="00921A55">
        <w:rPr>
          <w:rFonts w:cs="FrankRuehl" w:hint="cs"/>
          <w:rtl/>
        </w:rPr>
        <w:t xml:space="preserve"> 24-29 ימי אשראי.</w:t>
      </w:r>
    </w:p>
    <w:p w14:paraId="4D696B2F"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כללי התשלום המפורטים לעיל, כפופים להוראות החשב הכללי במשרד האוצר כפי שמתפרסם מעת לעת.</w:t>
      </w:r>
    </w:p>
    <w:p w14:paraId="6041D299"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תנאים לביצוע תשלומים</w:t>
      </w:r>
    </w:p>
    <w:p w14:paraId="58392055" w14:textId="77777777" w:rsidR="00801013" w:rsidRPr="00921A55" w:rsidRDefault="00801013" w:rsidP="00801013">
      <w:pPr>
        <w:pStyle w:val="affd"/>
        <w:widowControl w:val="0"/>
        <w:spacing w:before="60" w:afterLines="60" w:after="144" w:line="276" w:lineRule="auto"/>
        <w:ind w:left="397"/>
        <w:jc w:val="both"/>
        <w:outlineLvl w:val="1"/>
        <w:rPr>
          <w:rFonts w:cs="FrankRuehl"/>
          <w:rtl/>
        </w:rPr>
      </w:pPr>
      <w:r w:rsidRPr="00921A55">
        <w:rPr>
          <w:rFonts w:cs="FrankRuehl"/>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921A55">
        <w:rPr>
          <w:rFonts w:cs="FrankRuehl"/>
        </w:rPr>
        <w:t>1975-</w:t>
      </w:r>
      <w:r w:rsidRPr="00921A55">
        <w:rPr>
          <w:rFonts w:cs="FrankRuehl"/>
          <w:rtl/>
        </w:rPr>
        <w:t xml:space="preserve"> (להלן – "החוק") וכן אישור מפקיד מורשה (כמשמעותו בחוק עסקאות גופים ציבוריים, התשל"ו</w:t>
      </w:r>
      <w:r w:rsidRPr="00921A55">
        <w:rPr>
          <w:rFonts w:cs="FrankRuehl"/>
        </w:rPr>
        <w:t>(1976-</w:t>
      </w:r>
      <w:r w:rsidRPr="00921A55">
        <w:rPr>
          <w:rFonts w:cs="FrankRuehl"/>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229A342C"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הפרת ההסכם</w:t>
      </w:r>
    </w:p>
    <w:p w14:paraId="10D046EA"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bookmarkStart w:id="343" w:name="_Ref383953134"/>
      <w:r w:rsidRPr="00921A55">
        <w:rPr>
          <w:rFonts w:cs="FrankRuehl" w:hint="cs"/>
          <w:rtl/>
        </w:rPr>
        <w:t xml:space="preserve">אלה יחשבו כהפרה יסודית של הסכם זה (להלן </w:t>
      </w:r>
      <w:r w:rsidRPr="00921A55">
        <w:rPr>
          <w:rFonts w:cs="FrankRuehl"/>
          <w:rtl/>
        </w:rPr>
        <w:t>–</w:t>
      </w:r>
      <w:r w:rsidRPr="00921A55">
        <w:rPr>
          <w:rFonts w:cs="FrankRuehl" w:hint="cs"/>
          <w:rtl/>
        </w:rPr>
        <w:t xml:space="preserve"> "</w:t>
      </w:r>
      <w:r w:rsidRPr="00921A55">
        <w:rPr>
          <w:rFonts w:cs="FrankRuehl" w:hint="eastAsia"/>
          <w:rtl/>
        </w:rPr>
        <w:t>הפרה</w:t>
      </w:r>
      <w:r w:rsidRPr="00921A55">
        <w:rPr>
          <w:rFonts w:cs="FrankRuehl"/>
          <w:rtl/>
        </w:rPr>
        <w:t xml:space="preserve"> </w:t>
      </w:r>
      <w:r w:rsidRPr="00921A55">
        <w:rPr>
          <w:rFonts w:cs="FrankRuehl" w:hint="eastAsia"/>
          <w:rtl/>
        </w:rPr>
        <w:t>יסודית</w:t>
      </w:r>
      <w:r w:rsidRPr="00921A55">
        <w:rPr>
          <w:rFonts w:cs="FrankRuehl" w:hint="cs"/>
          <w:rtl/>
        </w:rPr>
        <w:t>"):</w:t>
      </w:r>
      <w:bookmarkEnd w:id="343"/>
    </w:p>
    <w:p w14:paraId="213D4B10" w14:textId="77777777" w:rsidR="00801013" w:rsidRPr="00921A55" w:rsidRDefault="00801013" w:rsidP="00F61CA2">
      <w:pPr>
        <w:pStyle w:val="affd"/>
        <w:keepLines w:val="0"/>
        <w:widowControl w:val="0"/>
        <w:numPr>
          <w:ilvl w:val="2"/>
          <w:numId w:val="102"/>
        </w:numPr>
        <w:spacing w:before="60" w:afterLines="60" w:after="144" w:line="276" w:lineRule="auto"/>
        <w:ind w:hanging="964"/>
        <w:jc w:val="both"/>
        <w:outlineLvl w:val="1"/>
        <w:rPr>
          <w:rFonts w:cs="FrankRuehl"/>
        </w:rPr>
      </w:pPr>
      <w:r w:rsidRPr="00921A55">
        <w:rPr>
          <w:rFonts w:cs="FrankRuehl"/>
          <w:rtl/>
        </w:rPr>
        <w:t>חריגות משמעותיות מתנאי השירות</w:t>
      </w:r>
      <w:r w:rsidRPr="00921A55">
        <w:rPr>
          <w:rFonts w:cs="FrankRuehl" w:hint="cs"/>
          <w:rtl/>
        </w:rPr>
        <w:t>ים</w:t>
      </w:r>
      <w:r w:rsidRPr="00921A55">
        <w:rPr>
          <w:rFonts w:cs="FrankRuehl"/>
          <w:rtl/>
        </w:rPr>
        <w:t xml:space="preserve"> המבוקשים במכרז, כמפורט ב</w:t>
      </w:r>
      <w:r w:rsidRPr="00921A55">
        <w:rPr>
          <w:rFonts w:cs="FrankRuehl" w:hint="eastAsia"/>
          <w:rtl/>
        </w:rPr>
        <w:t>סעיף</w:t>
      </w:r>
      <w:r w:rsidRPr="00921A55">
        <w:rPr>
          <w:rFonts w:cs="FrankRuehl"/>
          <w:rtl/>
        </w:rPr>
        <w:t xml:space="preserve"> </w:t>
      </w:r>
      <w:r w:rsidRPr="00921A55">
        <w:rPr>
          <w:rFonts w:cs="FrankRuehl" w:hint="eastAsia"/>
          <w:rtl/>
        </w:rPr>
        <w:t>הפיצויים</w:t>
      </w:r>
      <w:r w:rsidRPr="00921A55">
        <w:rPr>
          <w:rFonts w:cs="FrankRuehl"/>
          <w:rtl/>
        </w:rPr>
        <w:t xml:space="preserve"> </w:t>
      </w:r>
      <w:r w:rsidRPr="00921A55">
        <w:rPr>
          <w:rFonts w:cs="FrankRuehl" w:hint="eastAsia"/>
          <w:rtl/>
        </w:rPr>
        <w:t>המוסכמים</w:t>
      </w:r>
      <w:r w:rsidRPr="00921A55">
        <w:rPr>
          <w:rFonts w:cs="FrankRuehl"/>
          <w:rtl/>
        </w:rPr>
        <w:t xml:space="preserve"> </w:t>
      </w:r>
      <w:r w:rsidRPr="00921A55">
        <w:rPr>
          <w:rFonts w:cs="FrankRuehl" w:hint="eastAsia"/>
          <w:rtl/>
        </w:rPr>
        <w:t>שבפרק</w:t>
      </w:r>
      <w:r w:rsidRPr="00921A55">
        <w:rPr>
          <w:rFonts w:cs="FrankRuehl"/>
          <w:rtl/>
        </w:rPr>
        <w:t xml:space="preserve"> 4 למכרז</w:t>
      </w:r>
      <w:r w:rsidRPr="00921A55">
        <w:rPr>
          <w:rFonts w:cs="FrankRuehl" w:hint="cs"/>
          <w:rtl/>
        </w:rPr>
        <w:t>;</w:t>
      </w:r>
    </w:p>
    <w:p w14:paraId="4775664D" w14:textId="77777777" w:rsidR="00801013" w:rsidRPr="00921A55" w:rsidRDefault="00801013" w:rsidP="00F61CA2">
      <w:pPr>
        <w:pStyle w:val="affd"/>
        <w:keepLines w:val="0"/>
        <w:widowControl w:val="0"/>
        <w:numPr>
          <w:ilvl w:val="2"/>
          <w:numId w:val="102"/>
        </w:numPr>
        <w:spacing w:before="60" w:afterLines="60" w:after="144" w:line="276" w:lineRule="auto"/>
        <w:ind w:hanging="964"/>
        <w:jc w:val="both"/>
        <w:outlineLvl w:val="1"/>
        <w:rPr>
          <w:rFonts w:cs="FrankRuehl"/>
        </w:rPr>
      </w:pPr>
      <w:r w:rsidRPr="00921A55">
        <w:rPr>
          <w:rFonts w:cs="FrankRuehl"/>
          <w:rtl/>
        </w:rPr>
        <w:t>הפרת סעיפי ההסכם הבאים: 3, 4, 5,</w:t>
      </w:r>
      <w:r w:rsidRPr="00921A55">
        <w:rPr>
          <w:rFonts w:cs="FrankRuehl" w:hint="cs"/>
          <w:rtl/>
        </w:rPr>
        <w:t xml:space="preserve"> </w:t>
      </w:r>
      <w:r w:rsidRPr="00921A55">
        <w:rPr>
          <w:rFonts w:cs="FrankRuehl"/>
          <w:rtl/>
        </w:rPr>
        <w:t>6, 7,</w:t>
      </w:r>
      <w:r w:rsidRPr="00921A55">
        <w:rPr>
          <w:rFonts w:cs="FrankRuehl" w:hint="cs"/>
          <w:rtl/>
        </w:rPr>
        <w:t xml:space="preserve"> </w:t>
      </w:r>
      <w:r w:rsidRPr="00921A55">
        <w:rPr>
          <w:rFonts w:cs="FrankRuehl"/>
          <w:rtl/>
        </w:rPr>
        <w:t>9.2.3, 10</w:t>
      </w:r>
      <w:r w:rsidRPr="00921A55">
        <w:rPr>
          <w:rFonts w:cs="FrankRuehl" w:hint="cs"/>
          <w:rtl/>
        </w:rPr>
        <w:t>, 11, 12, נספח 4.</w:t>
      </w:r>
    </w:p>
    <w:p w14:paraId="7DE2685E" w14:textId="77777777" w:rsidR="00801013" w:rsidRPr="00921A55" w:rsidRDefault="00801013" w:rsidP="00F61CA2">
      <w:pPr>
        <w:pStyle w:val="affd"/>
        <w:keepLines w:val="0"/>
        <w:widowControl w:val="0"/>
        <w:numPr>
          <w:ilvl w:val="2"/>
          <w:numId w:val="102"/>
        </w:numPr>
        <w:spacing w:before="60" w:afterLines="60" w:after="144" w:line="276" w:lineRule="auto"/>
        <w:ind w:left="1817" w:hanging="964"/>
        <w:jc w:val="both"/>
        <w:outlineLvl w:val="1"/>
        <w:rPr>
          <w:rFonts w:cs="FrankRuehl"/>
          <w:rtl/>
        </w:rPr>
      </w:pPr>
      <w:r w:rsidRPr="00921A55">
        <w:rPr>
          <w:rFonts w:cs="FrankRuehl" w:hint="eastAsia"/>
          <w:rtl/>
        </w:rPr>
        <w:t>מבלי</w:t>
      </w:r>
      <w:r w:rsidRPr="00921A55">
        <w:rPr>
          <w:rFonts w:cs="FrankRuehl"/>
          <w:rtl/>
        </w:rPr>
        <w:t xml:space="preserve"> </w:t>
      </w:r>
      <w:r w:rsidRPr="00921A55">
        <w:rPr>
          <w:rFonts w:cs="FrankRuehl" w:hint="eastAsia"/>
          <w:rtl/>
        </w:rPr>
        <w:t>לגרוע</w:t>
      </w:r>
      <w:r w:rsidRPr="00921A55">
        <w:rPr>
          <w:rFonts w:cs="FrankRuehl"/>
          <w:rtl/>
        </w:rPr>
        <w:t xml:space="preserve"> </w:t>
      </w:r>
      <w:r w:rsidRPr="00921A55">
        <w:rPr>
          <w:rFonts w:cs="FrankRuehl" w:hint="eastAsia"/>
          <w:rtl/>
        </w:rPr>
        <w:t>מכלליות</w:t>
      </w:r>
      <w:r w:rsidRPr="00921A55">
        <w:rPr>
          <w:rFonts w:cs="FrankRuehl"/>
          <w:rtl/>
        </w:rPr>
        <w:t xml:space="preserve"> </w:t>
      </w:r>
      <w:r w:rsidRPr="00921A55">
        <w:rPr>
          <w:rFonts w:cs="FrankRuehl" w:hint="eastAsia"/>
          <w:rtl/>
        </w:rPr>
        <w:t>האמור</w:t>
      </w:r>
      <w:r w:rsidRPr="00921A55">
        <w:rPr>
          <w:rFonts w:cs="FrankRuehl"/>
          <w:rtl/>
        </w:rPr>
        <w:t xml:space="preserve">, </w:t>
      </w:r>
      <w:r w:rsidRPr="00921A55">
        <w:rPr>
          <w:rFonts w:cs="FrankRuehl" w:hint="eastAsia"/>
          <w:rtl/>
        </w:rPr>
        <w:t>כל</w:t>
      </w:r>
      <w:r w:rsidRPr="00921A55">
        <w:rPr>
          <w:rFonts w:cs="FrankRuehl"/>
          <w:rtl/>
        </w:rPr>
        <w:t xml:space="preserve"> </w:t>
      </w:r>
      <w:r w:rsidRPr="00921A55">
        <w:rPr>
          <w:rFonts w:cs="FrankRuehl" w:hint="eastAsia"/>
          <w:rtl/>
        </w:rPr>
        <w:t>אחת</w:t>
      </w:r>
      <w:r w:rsidRPr="00921A55">
        <w:rPr>
          <w:rFonts w:cs="FrankRuehl"/>
          <w:rtl/>
        </w:rPr>
        <w:t xml:space="preserve"> </w:t>
      </w:r>
      <w:r w:rsidRPr="00921A55">
        <w:rPr>
          <w:rFonts w:cs="FrankRuehl" w:hint="eastAsia"/>
          <w:rtl/>
        </w:rPr>
        <w:t>מהפעולות</w:t>
      </w:r>
      <w:r w:rsidRPr="00921A55">
        <w:rPr>
          <w:rFonts w:cs="FrankRuehl"/>
          <w:rtl/>
        </w:rPr>
        <w:t xml:space="preserve"> </w:t>
      </w:r>
      <w:r w:rsidRPr="00921A55">
        <w:rPr>
          <w:rFonts w:cs="FrankRuehl" w:hint="eastAsia"/>
          <w:rtl/>
        </w:rPr>
        <w:t>הבאות</w:t>
      </w:r>
      <w:r w:rsidRPr="00921A55">
        <w:rPr>
          <w:rFonts w:cs="FrankRuehl"/>
          <w:rtl/>
        </w:rPr>
        <w:t xml:space="preserve"> </w:t>
      </w:r>
      <w:r w:rsidRPr="00921A55">
        <w:rPr>
          <w:rFonts w:cs="FrankRuehl" w:hint="eastAsia"/>
          <w:rtl/>
        </w:rPr>
        <w:t>תיחשבנה</w:t>
      </w:r>
      <w:r w:rsidRPr="00921A55">
        <w:rPr>
          <w:rFonts w:cs="FrankRuehl"/>
          <w:rtl/>
        </w:rPr>
        <w:t xml:space="preserve"> </w:t>
      </w:r>
      <w:r w:rsidRPr="00921A55">
        <w:rPr>
          <w:rFonts w:cs="FrankRuehl" w:hint="eastAsia"/>
          <w:rtl/>
        </w:rPr>
        <w:t>הפרה</w:t>
      </w:r>
      <w:r w:rsidRPr="00921A55">
        <w:rPr>
          <w:rFonts w:cs="FrankRuehl"/>
          <w:rtl/>
        </w:rPr>
        <w:t xml:space="preserve"> </w:t>
      </w:r>
      <w:r w:rsidRPr="00921A55">
        <w:rPr>
          <w:rFonts w:cs="FrankRuehl" w:hint="eastAsia"/>
          <w:rtl/>
        </w:rPr>
        <w:t>יסודית</w:t>
      </w:r>
      <w:r w:rsidRPr="00921A55">
        <w:rPr>
          <w:rFonts w:cs="FrankRuehl"/>
          <w:rtl/>
        </w:rPr>
        <w:t xml:space="preserve"> </w:t>
      </w:r>
      <w:r w:rsidRPr="00921A55">
        <w:rPr>
          <w:rFonts w:cs="FrankRuehl" w:hint="eastAsia"/>
          <w:rtl/>
        </w:rPr>
        <w:t>של</w:t>
      </w:r>
      <w:r w:rsidRPr="00921A55">
        <w:rPr>
          <w:rFonts w:cs="FrankRuehl"/>
          <w:rtl/>
        </w:rPr>
        <w:t xml:space="preserve"> </w:t>
      </w:r>
      <w:r w:rsidRPr="00921A55">
        <w:rPr>
          <w:rFonts w:cs="FrankRuehl" w:hint="eastAsia"/>
          <w:rtl/>
        </w:rPr>
        <w:t>ההסכם</w:t>
      </w:r>
      <w:r w:rsidRPr="00921A55">
        <w:rPr>
          <w:rFonts w:cs="FrankRuehl"/>
          <w:rtl/>
        </w:rPr>
        <w:t>:</w:t>
      </w:r>
    </w:p>
    <w:p w14:paraId="71CADA87" w14:textId="77777777" w:rsidR="00801013" w:rsidRPr="00921A55" w:rsidRDefault="00801013" w:rsidP="00F61CA2">
      <w:pPr>
        <w:pStyle w:val="affd"/>
        <w:keepLines w:val="0"/>
        <w:widowControl w:val="0"/>
        <w:numPr>
          <w:ilvl w:val="3"/>
          <w:numId w:val="102"/>
        </w:numPr>
        <w:spacing w:before="60" w:afterLines="60" w:after="144" w:line="276" w:lineRule="auto"/>
        <w:jc w:val="both"/>
        <w:outlineLvl w:val="1"/>
        <w:rPr>
          <w:rFonts w:cs="FrankRuehl"/>
        </w:rPr>
      </w:pPr>
      <w:r w:rsidRPr="00921A55">
        <w:rPr>
          <w:rFonts w:cs="FrankRuehl" w:hint="eastAsia"/>
          <w:rtl/>
        </w:rPr>
        <w:t>אספקת</w:t>
      </w:r>
      <w:r w:rsidRPr="00921A55">
        <w:rPr>
          <w:rFonts w:cs="FrankRuehl"/>
          <w:rtl/>
        </w:rPr>
        <w:t xml:space="preserve"> ציוד שלא עומד בדרישות המכרז וההסכם. </w:t>
      </w:r>
    </w:p>
    <w:p w14:paraId="0E2E5AF7" w14:textId="77777777" w:rsidR="00801013" w:rsidRPr="00921A55" w:rsidRDefault="00801013" w:rsidP="00F61CA2">
      <w:pPr>
        <w:pStyle w:val="affd"/>
        <w:keepLines w:val="0"/>
        <w:numPr>
          <w:ilvl w:val="3"/>
          <w:numId w:val="102"/>
        </w:numPr>
        <w:spacing w:before="60" w:afterLines="60" w:after="144" w:line="276" w:lineRule="auto"/>
        <w:jc w:val="both"/>
        <w:outlineLvl w:val="1"/>
        <w:rPr>
          <w:rFonts w:cs="FrankRuehl"/>
        </w:rPr>
      </w:pPr>
      <w:r w:rsidRPr="00921A55">
        <w:rPr>
          <w:rFonts w:cs="FrankRuehl" w:hint="eastAsia"/>
          <w:rtl/>
        </w:rPr>
        <w:t>הפעלת</w:t>
      </w:r>
      <w:r w:rsidRPr="00921A55">
        <w:rPr>
          <w:rFonts w:cs="FrankRuehl"/>
          <w:rtl/>
        </w:rPr>
        <w:t xml:space="preserve"> </w:t>
      </w:r>
      <w:r w:rsidRPr="00921A55">
        <w:rPr>
          <w:rFonts w:cs="FrankRuehl" w:hint="eastAsia"/>
          <w:rtl/>
        </w:rPr>
        <w:t>קבלן</w:t>
      </w:r>
      <w:r w:rsidRPr="00921A55">
        <w:rPr>
          <w:rFonts w:cs="FrankRuehl"/>
          <w:rtl/>
        </w:rPr>
        <w:t xml:space="preserve"> </w:t>
      </w:r>
      <w:r w:rsidRPr="00921A55">
        <w:rPr>
          <w:rFonts w:cs="FrankRuehl" w:hint="eastAsia"/>
          <w:rtl/>
        </w:rPr>
        <w:t>משנה</w:t>
      </w:r>
      <w:r w:rsidRPr="00921A55">
        <w:rPr>
          <w:rFonts w:cs="FrankRuehl"/>
          <w:rtl/>
        </w:rPr>
        <w:t xml:space="preserve"> </w:t>
      </w:r>
      <w:r w:rsidRPr="00921A55">
        <w:rPr>
          <w:rFonts w:cs="FrankRuehl" w:hint="eastAsia"/>
          <w:rtl/>
        </w:rPr>
        <w:t>בניגוד</w:t>
      </w:r>
      <w:r w:rsidRPr="00921A55">
        <w:rPr>
          <w:rFonts w:cs="FrankRuehl"/>
          <w:rtl/>
        </w:rPr>
        <w:t xml:space="preserve"> </w:t>
      </w:r>
      <w:r w:rsidRPr="00921A55">
        <w:rPr>
          <w:rFonts w:cs="FrankRuehl" w:hint="eastAsia"/>
          <w:rtl/>
        </w:rPr>
        <w:t>להוראות</w:t>
      </w:r>
      <w:r w:rsidRPr="00921A55">
        <w:rPr>
          <w:rFonts w:cs="FrankRuehl"/>
          <w:rtl/>
        </w:rPr>
        <w:t xml:space="preserve"> </w:t>
      </w:r>
      <w:r w:rsidRPr="00921A55">
        <w:rPr>
          <w:rFonts w:cs="FrankRuehl" w:hint="eastAsia"/>
          <w:rtl/>
        </w:rPr>
        <w:t>במכרז</w:t>
      </w:r>
      <w:r w:rsidRPr="00921A55">
        <w:rPr>
          <w:rFonts w:cs="FrankRuehl"/>
          <w:rtl/>
        </w:rPr>
        <w:t xml:space="preserve"> וההסכם.</w:t>
      </w:r>
    </w:p>
    <w:p w14:paraId="23647B31" w14:textId="77777777" w:rsidR="00801013" w:rsidRPr="00921A55" w:rsidRDefault="00801013" w:rsidP="00F61CA2">
      <w:pPr>
        <w:pStyle w:val="affd"/>
        <w:keepLines w:val="0"/>
        <w:numPr>
          <w:ilvl w:val="3"/>
          <w:numId w:val="102"/>
        </w:numPr>
        <w:spacing w:before="60" w:afterLines="60" w:after="144" w:line="276" w:lineRule="auto"/>
        <w:jc w:val="both"/>
        <w:outlineLvl w:val="1"/>
        <w:rPr>
          <w:rFonts w:cs="FrankRuehl"/>
        </w:rPr>
      </w:pPr>
      <w:r w:rsidRPr="00921A55">
        <w:rPr>
          <w:rFonts w:cs="FrankRuehl" w:hint="eastAsia"/>
          <w:rtl/>
        </w:rPr>
        <w:t>שינוי</w:t>
      </w:r>
      <w:r w:rsidRPr="00921A55">
        <w:rPr>
          <w:rFonts w:cs="FrankRuehl"/>
          <w:rtl/>
        </w:rPr>
        <w:t xml:space="preserve"> </w:t>
      </w:r>
      <w:r w:rsidRPr="00921A55">
        <w:rPr>
          <w:rFonts w:cs="FrankRuehl" w:hint="eastAsia"/>
          <w:rtl/>
        </w:rPr>
        <w:t>מחירי</w:t>
      </w:r>
      <w:r w:rsidRPr="00921A55">
        <w:rPr>
          <w:rFonts w:cs="FrankRuehl"/>
          <w:rtl/>
        </w:rPr>
        <w:t xml:space="preserve"> </w:t>
      </w:r>
      <w:r w:rsidRPr="00921A55">
        <w:rPr>
          <w:rFonts w:cs="FrankRuehl" w:hint="eastAsia"/>
          <w:rtl/>
        </w:rPr>
        <w:t>הציוד</w:t>
      </w:r>
      <w:r w:rsidRPr="00921A55">
        <w:rPr>
          <w:rFonts w:cs="FrankRuehl"/>
          <w:rtl/>
        </w:rPr>
        <w:t xml:space="preserve"> </w:t>
      </w:r>
      <w:r w:rsidRPr="00921A55">
        <w:rPr>
          <w:rFonts w:cs="FrankRuehl" w:hint="eastAsia"/>
          <w:rtl/>
        </w:rPr>
        <w:t>או</w:t>
      </w:r>
      <w:r w:rsidRPr="00921A55">
        <w:rPr>
          <w:rFonts w:cs="FrankRuehl"/>
          <w:rtl/>
        </w:rPr>
        <w:t xml:space="preserve"> </w:t>
      </w:r>
      <w:r w:rsidRPr="00921A55">
        <w:rPr>
          <w:rFonts w:cs="FrankRuehl" w:hint="eastAsia"/>
          <w:rtl/>
        </w:rPr>
        <w:t>השירותים</w:t>
      </w:r>
      <w:r w:rsidRPr="00921A55">
        <w:rPr>
          <w:rFonts w:cs="FrankRuehl"/>
          <w:rtl/>
        </w:rPr>
        <w:t xml:space="preserve"> </w:t>
      </w:r>
      <w:r w:rsidRPr="00921A55">
        <w:rPr>
          <w:rFonts w:cs="FrankRuehl" w:hint="eastAsia"/>
          <w:rtl/>
        </w:rPr>
        <w:t>מהמחירון</w:t>
      </w:r>
      <w:r w:rsidRPr="00921A55">
        <w:rPr>
          <w:rFonts w:cs="FrankRuehl"/>
          <w:rtl/>
        </w:rPr>
        <w:t>.</w:t>
      </w:r>
    </w:p>
    <w:p w14:paraId="60D6C8E3" w14:textId="77777777" w:rsidR="00801013" w:rsidRPr="00921A55" w:rsidRDefault="00801013" w:rsidP="00F61CA2">
      <w:pPr>
        <w:pStyle w:val="affd"/>
        <w:keepLines w:val="0"/>
        <w:numPr>
          <w:ilvl w:val="3"/>
          <w:numId w:val="102"/>
        </w:numPr>
        <w:spacing w:before="60" w:afterLines="60" w:after="144" w:line="276" w:lineRule="auto"/>
        <w:jc w:val="both"/>
        <w:outlineLvl w:val="1"/>
        <w:rPr>
          <w:rFonts w:cs="FrankRuehl"/>
        </w:rPr>
      </w:pPr>
      <w:r w:rsidRPr="00921A55">
        <w:rPr>
          <w:rFonts w:cs="FrankRuehl" w:hint="eastAsia"/>
          <w:rtl/>
        </w:rPr>
        <w:t>אספקת</w:t>
      </w:r>
      <w:r w:rsidRPr="00921A55">
        <w:rPr>
          <w:rFonts w:cs="FrankRuehl"/>
          <w:rtl/>
        </w:rPr>
        <w:t xml:space="preserve"> </w:t>
      </w:r>
      <w:r w:rsidRPr="00921A55">
        <w:rPr>
          <w:rFonts w:cs="FrankRuehl" w:hint="eastAsia"/>
          <w:rtl/>
        </w:rPr>
        <w:t>מוצרים</w:t>
      </w:r>
      <w:r w:rsidRPr="00921A55">
        <w:rPr>
          <w:rFonts w:cs="FrankRuehl"/>
          <w:rtl/>
        </w:rPr>
        <w:t xml:space="preserve"> </w:t>
      </w:r>
      <w:r w:rsidRPr="00921A55">
        <w:rPr>
          <w:rFonts w:cs="FrankRuehl" w:hint="cs"/>
          <w:rtl/>
        </w:rPr>
        <w:t xml:space="preserve">או שירותים </w:t>
      </w:r>
      <w:r w:rsidRPr="00921A55">
        <w:rPr>
          <w:rFonts w:cs="FrankRuehl" w:hint="eastAsia"/>
          <w:rtl/>
        </w:rPr>
        <w:t>שאינם</w:t>
      </w:r>
      <w:r w:rsidRPr="00921A55">
        <w:rPr>
          <w:rFonts w:cs="FrankRuehl"/>
          <w:rtl/>
        </w:rPr>
        <w:t xml:space="preserve"> </w:t>
      </w:r>
      <w:r w:rsidRPr="00921A55">
        <w:rPr>
          <w:rFonts w:cs="FrankRuehl" w:hint="eastAsia"/>
          <w:rtl/>
        </w:rPr>
        <w:t>במסגרת</w:t>
      </w:r>
      <w:r w:rsidRPr="00921A55">
        <w:rPr>
          <w:rFonts w:cs="FrankRuehl"/>
          <w:rtl/>
        </w:rPr>
        <w:t xml:space="preserve"> </w:t>
      </w:r>
      <w:r w:rsidRPr="00921A55">
        <w:rPr>
          <w:rFonts w:cs="FrankRuehl" w:hint="eastAsia"/>
          <w:rtl/>
        </w:rPr>
        <w:t>המוצרים</w:t>
      </w:r>
      <w:r w:rsidRPr="00921A55">
        <w:rPr>
          <w:rFonts w:cs="FrankRuehl"/>
          <w:rtl/>
        </w:rPr>
        <w:t xml:space="preserve"> </w:t>
      </w:r>
      <w:r w:rsidRPr="00921A55">
        <w:rPr>
          <w:rFonts w:cs="FrankRuehl" w:hint="cs"/>
          <w:rtl/>
        </w:rPr>
        <w:t xml:space="preserve">או השירותים </w:t>
      </w:r>
      <w:r w:rsidRPr="00921A55">
        <w:rPr>
          <w:rFonts w:cs="FrankRuehl" w:hint="eastAsia"/>
          <w:rtl/>
        </w:rPr>
        <w:t>המותרים</w:t>
      </w:r>
      <w:r w:rsidRPr="00921A55">
        <w:rPr>
          <w:rFonts w:cs="FrankRuehl"/>
          <w:rtl/>
        </w:rPr>
        <w:t xml:space="preserve"> </w:t>
      </w:r>
      <w:r w:rsidRPr="00921A55">
        <w:rPr>
          <w:rFonts w:cs="FrankRuehl" w:hint="eastAsia"/>
          <w:rtl/>
        </w:rPr>
        <w:t>לאספקה</w:t>
      </w:r>
      <w:r w:rsidRPr="00921A55">
        <w:rPr>
          <w:rFonts w:cs="FrankRuehl"/>
          <w:rtl/>
        </w:rPr>
        <w:t xml:space="preserve"> </w:t>
      </w:r>
      <w:r w:rsidRPr="00921A55">
        <w:rPr>
          <w:rFonts w:cs="FrankRuehl" w:hint="eastAsia"/>
          <w:rtl/>
        </w:rPr>
        <w:t>לפי</w:t>
      </w:r>
      <w:r w:rsidRPr="00921A55">
        <w:rPr>
          <w:rFonts w:cs="FrankRuehl"/>
          <w:rtl/>
        </w:rPr>
        <w:t xml:space="preserve"> </w:t>
      </w:r>
      <w:r w:rsidRPr="00921A55">
        <w:rPr>
          <w:rFonts w:cs="FrankRuehl" w:hint="eastAsia"/>
          <w:rtl/>
        </w:rPr>
        <w:t>מכרז</w:t>
      </w:r>
      <w:r w:rsidRPr="00921A55">
        <w:rPr>
          <w:rFonts w:cs="FrankRuehl"/>
          <w:rtl/>
        </w:rPr>
        <w:t xml:space="preserve"> </w:t>
      </w:r>
      <w:r w:rsidRPr="00921A55">
        <w:rPr>
          <w:rFonts w:cs="FrankRuehl" w:hint="eastAsia"/>
          <w:rtl/>
        </w:rPr>
        <w:t>זה</w:t>
      </w:r>
      <w:r w:rsidRPr="00921A55">
        <w:rPr>
          <w:rFonts w:cs="FrankRuehl"/>
          <w:rtl/>
        </w:rPr>
        <w:t>.</w:t>
      </w:r>
    </w:p>
    <w:p w14:paraId="2AE58E3F" w14:textId="77777777" w:rsidR="00801013" w:rsidRPr="00921A55" w:rsidRDefault="00801013" w:rsidP="00F61CA2">
      <w:pPr>
        <w:pStyle w:val="affd"/>
        <w:keepLines w:val="0"/>
        <w:numPr>
          <w:ilvl w:val="3"/>
          <w:numId w:val="102"/>
        </w:numPr>
        <w:spacing w:before="60" w:afterLines="60" w:after="144" w:line="276" w:lineRule="auto"/>
        <w:jc w:val="both"/>
        <w:outlineLvl w:val="1"/>
        <w:rPr>
          <w:rFonts w:cs="FrankRuehl"/>
        </w:rPr>
      </w:pPr>
      <w:r w:rsidRPr="00921A55">
        <w:rPr>
          <w:rFonts w:cs="FrankRuehl" w:hint="eastAsia"/>
          <w:rtl/>
        </w:rPr>
        <w:t>אי</w:t>
      </w:r>
      <w:r w:rsidRPr="00921A55">
        <w:rPr>
          <w:rFonts w:cs="FrankRuehl"/>
          <w:rtl/>
        </w:rPr>
        <w:t xml:space="preserve"> </w:t>
      </w:r>
      <w:r w:rsidRPr="00921A55">
        <w:rPr>
          <w:rFonts w:cs="FrankRuehl" w:hint="eastAsia"/>
          <w:rtl/>
        </w:rPr>
        <w:t>אספקת</w:t>
      </w:r>
      <w:r w:rsidRPr="00921A55">
        <w:rPr>
          <w:rFonts w:cs="FrankRuehl"/>
          <w:rtl/>
        </w:rPr>
        <w:t xml:space="preserve"> </w:t>
      </w:r>
      <w:r w:rsidRPr="00921A55">
        <w:rPr>
          <w:rFonts w:cs="FrankRuehl" w:hint="eastAsia"/>
          <w:rtl/>
        </w:rPr>
        <w:t>ציוד</w:t>
      </w:r>
      <w:r w:rsidRPr="00921A55">
        <w:rPr>
          <w:rFonts w:cs="FrankRuehl"/>
          <w:rtl/>
        </w:rPr>
        <w:t xml:space="preserve"> </w:t>
      </w:r>
      <w:r w:rsidRPr="00921A55">
        <w:rPr>
          <w:rFonts w:cs="FrankRuehl" w:hint="eastAsia"/>
          <w:rtl/>
        </w:rPr>
        <w:t>או</w:t>
      </w:r>
      <w:r w:rsidRPr="00921A55">
        <w:rPr>
          <w:rFonts w:cs="FrankRuehl"/>
          <w:rtl/>
        </w:rPr>
        <w:t xml:space="preserve"> </w:t>
      </w:r>
      <w:r w:rsidRPr="00921A55">
        <w:rPr>
          <w:rFonts w:cs="FrankRuehl" w:hint="eastAsia"/>
          <w:rtl/>
        </w:rPr>
        <w:t>שירותים</w:t>
      </w:r>
      <w:r w:rsidRPr="00921A55">
        <w:rPr>
          <w:rFonts w:cs="FrankRuehl"/>
          <w:rtl/>
        </w:rPr>
        <w:t xml:space="preserve"> </w:t>
      </w:r>
      <w:r w:rsidRPr="00921A55">
        <w:rPr>
          <w:rFonts w:cs="FrankRuehl" w:hint="eastAsia"/>
          <w:rtl/>
        </w:rPr>
        <w:t>למזמין</w:t>
      </w:r>
      <w:r w:rsidRPr="00921A55">
        <w:rPr>
          <w:rFonts w:cs="FrankRuehl"/>
          <w:rtl/>
        </w:rPr>
        <w:t xml:space="preserve"> </w:t>
      </w:r>
      <w:r w:rsidRPr="00921A55">
        <w:rPr>
          <w:rFonts w:cs="FrankRuehl" w:hint="eastAsia"/>
          <w:rtl/>
        </w:rPr>
        <w:t>בכל</w:t>
      </w:r>
      <w:r w:rsidRPr="00921A55">
        <w:rPr>
          <w:rFonts w:cs="FrankRuehl"/>
          <w:rtl/>
        </w:rPr>
        <w:t xml:space="preserve"> </w:t>
      </w:r>
      <w:r w:rsidRPr="00921A55">
        <w:rPr>
          <w:rFonts w:cs="FrankRuehl" w:hint="eastAsia"/>
          <w:rtl/>
        </w:rPr>
        <w:t>אזורי</w:t>
      </w:r>
      <w:r w:rsidRPr="00921A55">
        <w:rPr>
          <w:rFonts w:cs="FrankRuehl"/>
          <w:rtl/>
        </w:rPr>
        <w:t xml:space="preserve"> </w:t>
      </w:r>
      <w:r w:rsidRPr="00921A55">
        <w:rPr>
          <w:rFonts w:cs="FrankRuehl" w:hint="eastAsia"/>
          <w:rtl/>
        </w:rPr>
        <w:t>השירות</w:t>
      </w:r>
      <w:r w:rsidRPr="00921A55">
        <w:rPr>
          <w:rFonts w:cs="FrankRuehl"/>
          <w:rtl/>
        </w:rPr>
        <w:t>.</w:t>
      </w:r>
    </w:p>
    <w:p w14:paraId="5B8C6E86" w14:textId="77777777" w:rsidR="00801013" w:rsidRDefault="00801013" w:rsidP="00F61CA2">
      <w:pPr>
        <w:pStyle w:val="affd"/>
        <w:keepLines w:val="0"/>
        <w:widowControl w:val="0"/>
        <w:numPr>
          <w:ilvl w:val="2"/>
          <w:numId w:val="102"/>
        </w:numPr>
        <w:spacing w:before="60" w:afterLines="60" w:after="144" w:line="276" w:lineRule="auto"/>
        <w:ind w:left="1710" w:hanging="964"/>
        <w:jc w:val="both"/>
        <w:outlineLvl w:val="1"/>
        <w:rPr>
          <w:rFonts w:cs="FrankRuehl"/>
        </w:rPr>
      </w:pPr>
      <w:r w:rsidRPr="00921A55">
        <w:rPr>
          <w:rFonts w:cs="FrankRuehl" w:hint="eastAsia"/>
          <w:rtl/>
        </w:rPr>
        <w:lastRenderedPageBreak/>
        <w:t>כמו</w:t>
      </w:r>
      <w:r w:rsidRPr="00921A55">
        <w:rPr>
          <w:rFonts w:cs="FrankRuehl"/>
          <w:rtl/>
        </w:rPr>
        <w:t xml:space="preserve"> כן, כהפרה יסודית תיחשב </w:t>
      </w:r>
      <w:r w:rsidRPr="00921A55">
        <w:rPr>
          <w:rFonts w:cs="FrankRuehl"/>
          <w:u w:val="single"/>
          <w:rtl/>
        </w:rPr>
        <w:t>כל</w:t>
      </w:r>
      <w:r w:rsidRPr="00921A55">
        <w:rPr>
          <w:rFonts w:cs="FrankRuehl"/>
          <w:rtl/>
        </w:rPr>
        <w:t xml:space="preserve"> אי עמידה של הספק בהתחייבויותיו על פי המכרז והסכם זה מכל סיבה שהיא, בין אם התחיל באספקת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ובין אם טרם החל בכך, </w:t>
      </w:r>
      <w:r w:rsidRPr="00921A55">
        <w:rPr>
          <w:rFonts w:cs="FrankRuehl" w:hint="eastAsia"/>
          <w:rtl/>
        </w:rPr>
        <w:t>אם</w:t>
      </w:r>
      <w:r w:rsidRPr="00921A55">
        <w:rPr>
          <w:rFonts w:cs="FrankRuehl"/>
          <w:rtl/>
        </w:rPr>
        <w:t xml:space="preserve"> לא תיקן את ההפרה תוך 15 ימי עבודה מקבלת התראה בכתב מאת עורך המכרז.</w:t>
      </w:r>
    </w:p>
    <w:p w14:paraId="3579009E"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u w:val="single"/>
          <w:rtl/>
        </w:rPr>
      </w:pPr>
      <w:r w:rsidRPr="00921A55">
        <w:rPr>
          <w:rFonts w:cs="FrankRuehl"/>
          <w:u w:val="single"/>
          <w:rtl/>
        </w:rPr>
        <w:t>תרופות</w:t>
      </w:r>
    </w:p>
    <w:p w14:paraId="7E19837D" w14:textId="77777777" w:rsidR="00801013" w:rsidRPr="00921A55" w:rsidRDefault="00801013" w:rsidP="00801013">
      <w:pPr>
        <w:pStyle w:val="affd"/>
        <w:keepLines w:val="0"/>
        <w:widowControl w:val="0"/>
        <w:spacing w:before="60" w:afterLines="60" w:after="144" w:line="276" w:lineRule="auto"/>
        <w:ind w:left="300"/>
        <w:jc w:val="both"/>
        <w:outlineLvl w:val="1"/>
        <w:rPr>
          <w:rFonts w:cs="FrankRuehl"/>
          <w:u w:val="single"/>
          <w:rtl/>
        </w:rPr>
      </w:pPr>
      <w:r w:rsidRPr="00921A55">
        <w:rPr>
          <w:rFonts w:cs="FrankRuehl"/>
          <w:u w:val="single"/>
          <w:rtl/>
        </w:rPr>
        <w:t xml:space="preserve">ביטול עקב הפרה </w:t>
      </w:r>
    </w:p>
    <w:p w14:paraId="33D6474D" w14:textId="42C358CA"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הפר הספק את ההסכם הפרה יסודית כאמור בסעיף</w:t>
      </w:r>
      <w:r w:rsidRPr="00921A55">
        <w:rPr>
          <w:rFonts w:cs="FrankRuehl" w:hint="cs"/>
          <w:rtl/>
        </w:rPr>
        <w:t xml:space="preserve"> </w:t>
      </w:r>
      <w:r w:rsidRPr="00921A55">
        <w:rPr>
          <w:rFonts w:cs="FrankRuehl"/>
        </w:rPr>
        <w:fldChar w:fldCharType="begin"/>
      </w:r>
      <w:r w:rsidRPr="00921A55">
        <w:rPr>
          <w:rFonts w:cs="FrankRuehl"/>
        </w:rPr>
        <w:instrText xml:space="preserve"> REF _Ref383953134 \r \h  \* MERGEFORMAT </w:instrText>
      </w:r>
      <w:r w:rsidRPr="00921A55">
        <w:rPr>
          <w:rFonts w:cs="FrankRuehl"/>
        </w:rPr>
      </w:r>
      <w:r w:rsidRPr="00921A55">
        <w:rPr>
          <w:rFonts w:cs="FrankRuehl"/>
        </w:rPr>
        <w:fldChar w:fldCharType="separate"/>
      </w:r>
      <w:r w:rsidR="00392C26">
        <w:rPr>
          <w:rFonts w:cs="FrankRuehl"/>
          <w:cs/>
        </w:rPr>
        <w:t>‎</w:t>
      </w:r>
      <w:r w:rsidR="00392C26">
        <w:rPr>
          <w:rFonts w:cs="FrankRuehl"/>
        </w:rPr>
        <w:t>9.1</w:t>
      </w:r>
      <w:r w:rsidRPr="00921A55">
        <w:rPr>
          <w:rFonts w:cs="FrankRuehl"/>
        </w:rPr>
        <w:fldChar w:fldCharType="end"/>
      </w:r>
      <w:r w:rsidRPr="00921A55">
        <w:rPr>
          <w:rFonts w:cs="FrankRuehl"/>
          <w:rtl/>
        </w:rPr>
        <w:t xml:space="preserve"> לעיל </w:t>
      </w:r>
      <w:r w:rsidR="004459DF">
        <w:rPr>
          <w:rFonts w:cs="FrankRuehl" w:hint="cs"/>
          <w:rtl/>
        </w:rPr>
        <w:t xml:space="preserve">ייתן לספק התראה בכתב לתקן את ההפרה תוך 10 ימי עבודה. באם לא תיקן את ההפרה תוך המועד הנקוב, </w:t>
      </w:r>
      <w:r w:rsidRPr="00921A55">
        <w:rPr>
          <w:rFonts w:cs="FrankRuehl"/>
          <w:rtl/>
        </w:rPr>
        <w:t xml:space="preserve">רשאי עורך המכרז, לפי שיקול דעתו, להפסיק </w:t>
      </w:r>
      <w:r w:rsidRPr="00921A55">
        <w:rPr>
          <w:rFonts w:cs="FrankRuehl" w:hint="cs"/>
          <w:rtl/>
        </w:rPr>
        <w:t>מידית</w:t>
      </w:r>
      <w:r w:rsidRPr="00921A55">
        <w:rPr>
          <w:rFonts w:cs="FrankRuehl"/>
          <w:rtl/>
        </w:rPr>
        <w:t xml:space="preserve"> את ההתקשרות עם הספק או כל חלק ממנה ללא התראה נוספת ולבטל את ההסכם וזאת מבלי לגרוע מזכות עורך המכרז לסעד או פיצוי כאמור </w:t>
      </w:r>
      <w:r w:rsidRPr="00921A55">
        <w:rPr>
          <w:rFonts w:cs="FrankRuehl" w:hint="eastAsia"/>
          <w:rtl/>
        </w:rPr>
        <w:t>בסעיף</w:t>
      </w:r>
      <w:r w:rsidRPr="00921A55">
        <w:rPr>
          <w:rFonts w:cs="FrankRuehl"/>
          <w:rtl/>
        </w:rPr>
        <w:t xml:space="preserve"> </w:t>
      </w:r>
      <w:r w:rsidRPr="00921A55">
        <w:rPr>
          <w:rFonts w:cs="FrankRuehl" w:hint="eastAsia"/>
          <w:rtl/>
        </w:rPr>
        <w:t>הפיצויים</w:t>
      </w:r>
      <w:r w:rsidRPr="00921A55">
        <w:rPr>
          <w:rFonts w:cs="FrankRuehl"/>
          <w:rtl/>
        </w:rPr>
        <w:t xml:space="preserve"> </w:t>
      </w:r>
      <w:r w:rsidRPr="00921A55">
        <w:rPr>
          <w:rFonts w:cs="FrankRuehl" w:hint="eastAsia"/>
          <w:rtl/>
        </w:rPr>
        <w:t>המוסכמים</w:t>
      </w:r>
      <w:r w:rsidRPr="00921A55">
        <w:rPr>
          <w:rFonts w:cs="FrankRuehl"/>
          <w:rtl/>
        </w:rPr>
        <w:t xml:space="preserve"> </w:t>
      </w:r>
      <w:r w:rsidRPr="00921A55">
        <w:rPr>
          <w:rFonts w:cs="FrankRuehl" w:hint="eastAsia"/>
          <w:rtl/>
        </w:rPr>
        <w:t>שפרק</w:t>
      </w:r>
      <w:r w:rsidRPr="00921A55">
        <w:rPr>
          <w:rFonts w:cs="FrankRuehl"/>
          <w:rtl/>
        </w:rPr>
        <w:t xml:space="preserve"> 4 </w:t>
      </w:r>
      <w:r w:rsidRPr="00921A55">
        <w:rPr>
          <w:rFonts w:cs="FrankRuehl" w:hint="eastAsia"/>
          <w:rtl/>
        </w:rPr>
        <w:t>במכרז</w:t>
      </w:r>
      <w:r w:rsidRPr="00921A55">
        <w:rPr>
          <w:rFonts w:cs="FrankRuehl"/>
          <w:rtl/>
        </w:rPr>
        <w:t>,</w:t>
      </w:r>
      <w:r w:rsidRPr="00921A55">
        <w:rPr>
          <w:rFonts w:cs="FrankRuehl" w:hint="cs"/>
          <w:rtl/>
        </w:rPr>
        <w:t xml:space="preserve"> </w:t>
      </w:r>
      <w:r w:rsidRPr="00921A55">
        <w:rPr>
          <w:rFonts w:cs="FrankRuehl"/>
          <w:rtl/>
        </w:rPr>
        <w:t xml:space="preserve">בהסכם זה או על פי כל דין. </w:t>
      </w:r>
    </w:p>
    <w:p w14:paraId="3E7A163C"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ובין אם לאו, יודיע על כך מיד בעל פה וב</w:t>
      </w:r>
      <w:r w:rsidRPr="00921A55">
        <w:rPr>
          <w:rFonts w:cs="FrankRuehl" w:hint="cs"/>
          <w:rtl/>
        </w:rPr>
        <w:t>דואר אלקטרוני</w:t>
      </w:r>
      <w:r w:rsidRPr="00921A55">
        <w:rPr>
          <w:rFonts w:cs="FrankRuehl"/>
          <w:rtl/>
        </w:rPr>
        <w:t xml:space="preserve"> לעורך המכרז. הודיע הספק כאמור, רשאי עורך המכרז לפי שיקול דעתו להפסיק את ההתקשרות עם הספק או כל חלק ממנה, ויחולו הוראות </w:t>
      </w:r>
      <w:r w:rsidRPr="00921A55">
        <w:rPr>
          <w:rFonts w:cs="FrankRuehl" w:hint="cs"/>
          <w:rtl/>
        </w:rPr>
        <w:t>ה</w:t>
      </w:r>
      <w:r w:rsidRPr="00921A55">
        <w:rPr>
          <w:rFonts w:cs="FrankRuehl"/>
          <w:rtl/>
        </w:rPr>
        <w:t xml:space="preserve">סעיף </w:t>
      </w:r>
      <w:r w:rsidRPr="00921A55">
        <w:rPr>
          <w:rFonts w:cs="FrankRuehl" w:hint="cs"/>
          <w:rtl/>
        </w:rPr>
        <w:t xml:space="preserve">לעיל </w:t>
      </w:r>
      <w:r w:rsidRPr="00921A55">
        <w:rPr>
          <w:rFonts w:cs="FrankRuehl"/>
          <w:rtl/>
        </w:rPr>
        <w:t xml:space="preserve">בשינויים המחויבים. </w:t>
      </w:r>
    </w:p>
    <w:p w14:paraId="6CB3DDA7"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בכל מקרה של ביטול הסכם זה מתחייב הספק להמשיך באספקת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אשר הוזמ</w:t>
      </w:r>
      <w:r w:rsidRPr="00921A55">
        <w:rPr>
          <w:rFonts w:cs="FrankRuehl" w:hint="cs"/>
          <w:rtl/>
        </w:rPr>
        <w:t>נו</w:t>
      </w:r>
      <w:r w:rsidRPr="00921A55">
        <w:rPr>
          <w:rFonts w:cs="FrankRuehl"/>
          <w:rtl/>
        </w:rPr>
        <w:t xml:space="preserve"> על ידי עורך המכרז אלא אם כן יחליט עורך המכרז אחרת ויודיע על כך לספק בכתב. </w:t>
      </w:r>
    </w:p>
    <w:p w14:paraId="4B4B320C"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 xml:space="preserve">הופסקה ההתקשרות עם הספק, כולה או מקצתה, מכל סיבה שהיא, רשאי עורך המכרז להתקשר בהסכם לאספקת </w:t>
      </w:r>
      <w:r w:rsidRPr="00921A55">
        <w:rPr>
          <w:rFonts w:cs="FrankRuehl" w:hint="cs"/>
          <w:rtl/>
        </w:rPr>
        <w:t>המוצרים/</w:t>
      </w:r>
      <w:r w:rsidRPr="00921A55">
        <w:rPr>
          <w:rFonts w:cs="FrankRuehl"/>
          <w:rtl/>
        </w:rPr>
        <w:t>השירות</w:t>
      </w:r>
      <w:r w:rsidRPr="00921A55">
        <w:rPr>
          <w:rFonts w:cs="FrankRuehl" w:hint="cs"/>
          <w:rtl/>
        </w:rPr>
        <w:t>ים</w:t>
      </w:r>
      <w:r w:rsidRPr="00921A55">
        <w:rPr>
          <w:rFonts w:cs="FrankRuehl"/>
          <w:rtl/>
        </w:rPr>
        <w:t xml:space="preserve"> עם ספק אחר. </w:t>
      </w:r>
    </w:p>
    <w:p w14:paraId="1ECBE33C"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 xml:space="preserve">אין באמור בסעיף זה כדי לגרוע מזכות עורך המכרז לכל סעד אחר על פי הסכם זה או על פי כל דין בגין ההפרה. </w:t>
      </w:r>
    </w:p>
    <w:p w14:paraId="0ED9255B" w14:textId="77777777" w:rsidR="00801013" w:rsidRPr="00921A55" w:rsidRDefault="00801013" w:rsidP="00801013">
      <w:pPr>
        <w:pStyle w:val="affd"/>
        <w:keepLines w:val="0"/>
        <w:widowControl w:val="0"/>
        <w:spacing w:before="60" w:afterLines="60" w:after="144" w:line="276" w:lineRule="auto"/>
        <w:ind w:left="1020" w:hanging="167"/>
        <w:jc w:val="both"/>
        <w:outlineLvl w:val="1"/>
        <w:rPr>
          <w:rFonts w:cs="FrankRuehl"/>
          <w:u w:val="single"/>
          <w:rtl/>
        </w:rPr>
      </w:pPr>
      <w:r w:rsidRPr="00921A55">
        <w:rPr>
          <w:rFonts w:cs="FrankRuehl"/>
          <w:u w:val="single"/>
          <w:rtl/>
        </w:rPr>
        <w:t>פיצויים מוסכמים</w:t>
      </w:r>
    </w:p>
    <w:p w14:paraId="3B7ABC25"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bookmarkStart w:id="344" w:name="_Toc185193174"/>
      <w:bookmarkStart w:id="345" w:name="_Toc201561699"/>
      <w:bookmarkStart w:id="346" w:name="_Toc201636828"/>
      <w:bookmarkStart w:id="347" w:name="_Toc201895137"/>
      <w:r w:rsidRPr="00921A55">
        <w:rPr>
          <w:rFonts w:cs="FrankRuehl"/>
          <w:rtl/>
        </w:rPr>
        <w:t xml:space="preserve">לא מילא הספק את התחייבויותיו, בקשר למועדי הביצוע והאספקה </w:t>
      </w:r>
      <w:r w:rsidRPr="00921A55">
        <w:rPr>
          <w:rFonts w:cs="FrankRuehl" w:hint="eastAsia"/>
          <w:rtl/>
        </w:rPr>
        <w:t>של</w:t>
      </w:r>
      <w:r w:rsidRPr="00921A55">
        <w:rPr>
          <w:rFonts w:cs="FrankRuehl"/>
          <w:rtl/>
        </w:rPr>
        <w:t xml:space="preserve"> המוצרים והתאמת ה</w:t>
      </w:r>
      <w:r w:rsidRPr="00921A55">
        <w:rPr>
          <w:rFonts w:cs="FrankRuehl" w:hint="eastAsia"/>
          <w:rtl/>
        </w:rPr>
        <w:t>אספקה</w:t>
      </w:r>
      <w:r w:rsidRPr="00921A55">
        <w:rPr>
          <w:rFonts w:cs="FrankRuehl"/>
          <w:rtl/>
        </w:rPr>
        <w:t xml:space="preserve"> </w:t>
      </w:r>
      <w:r w:rsidRPr="00921A55">
        <w:rPr>
          <w:rFonts w:cs="FrankRuehl" w:hint="eastAsia"/>
          <w:rtl/>
        </w:rPr>
        <w:t>שלהם</w:t>
      </w:r>
      <w:r w:rsidRPr="00921A55">
        <w:rPr>
          <w:rFonts w:cs="FrankRuehl"/>
          <w:rtl/>
        </w:rPr>
        <w:t xml:space="preserve"> לדרישות המ</w:t>
      </w:r>
      <w:r w:rsidRPr="00921A55">
        <w:rPr>
          <w:rFonts w:cs="FrankRuehl" w:hint="eastAsia"/>
          <w:rtl/>
        </w:rPr>
        <w:t>כרז</w:t>
      </w:r>
      <w:r w:rsidRPr="00921A55">
        <w:rPr>
          <w:rFonts w:cs="FrankRuehl"/>
          <w:rtl/>
        </w:rPr>
        <w:t xml:space="preserve">, או בקשר למועדי מתן השירותים בהתאם לדרישות המכרז, זכאי </w:t>
      </w:r>
      <w:r w:rsidRPr="00921A55">
        <w:rPr>
          <w:rFonts w:cs="FrankRuehl" w:hint="eastAsia"/>
          <w:rtl/>
        </w:rPr>
        <w:t>עורך</w:t>
      </w:r>
      <w:r w:rsidRPr="00921A55">
        <w:rPr>
          <w:rFonts w:cs="FrankRuehl"/>
          <w:rtl/>
        </w:rPr>
        <w:t xml:space="preserve"> </w:t>
      </w:r>
      <w:r w:rsidRPr="00921A55">
        <w:rPr>
          <w:rFonts w:cs="FrankRuehl" w:hint="eastAsia"/>
          <w:rtl/>
        </w:rPr>
        <w:t>המכרז</w:t>
      </w:r>
      <w:r w:rsidRPr="00921A55">
        <w:rPr>
          <w:rFonts w:cs="FrankRuehl"/>
          <w:rtl/>
        </w:rPr>
        <w:t xml:space="preserve"> לפיצוי מוסכם כמפורט </w:t>
      </w:r>
      <w:r w:rsidRPr="00921A55">
        <w:rPr>
          <w:rFonts w:cs="FrankRuehl" w:hint="cs"/>
          <w:rtl/>
        </w:rPr>
        <w:t xml:space="preserve">בפרק 4 </w:t>
      </w:r>
      <w:r w:rsidRPr="00921A55">
        <w:rPr>
          <w:rFonts w:cs="FrankRuehl"/>
          <w:rtl/>
        </w:rPr>
        <w:t>למכרז</w:t>
      </w:r>
      <w:bookmarkEnd w:id="344"/>
      <w:bookmarkEnd w:id="345"/>
      <w:bookmarkEnd w:id="346"/>
      <w:bookmarkEnd w:id="347"/>
      <w:r w:rsidRPr="00921A55">
        <w:rPr>
          <w:rFonts w:cs="FrankRuehl" w:hint="cs"/>
          <w:rtl/>
        </w:rPr>
        <w:t xml:space="preserve">, וכן </w:t>
      </w:r>
      <w:r w:rsidRPr="00921A55">
        <w:rPr>
          <w:rFonts w:cs="FrankRuehl"/>
          <w:rtl/>
        </w:rPr>
        <w:t xml:space="preserve">זכאי </w:t>
      </w:r>
      <w:r w:rsidRPr="00921A55">
        <w:rPr>
          <w:rFonts w:cs="FrankRuehl" w:hint="cs"/>
          <w:rtl/>
        </w:rPr>
        <w:t>הוא</w:t>
      </w:r>
      <w:r w:rsidRPr="00921A55">
        <w:rPr>
          <w:rFonts w:cs="FrankRuehl"/>
          <w:rtl/>
        </w:rPr>
        <w:t xml:space="preserve"> לחלט את ערבות הביצוע שהופקדה ע"י הספק או חלק ממנה</w:t>
      </w:r>
      <w:r w:rsidRPr="00921A55">
        <w:rPr>
          <w:rFonts w:cs="FrankRuehl" w:hint="cs"/>
          <w:rtl/>
        </w:rPr>
        <w:t>, לצורך גביית הפיצוי</w:t>
      </w:r>
      <w:r w:rsidRPr="00921A55">
        <w:rPr>
          <w:rFonts w:cs="FrankRuehl"/>
          <w:rtl/>
        </w:rPr>
        <w:t>.</w:t>
      </w:r>
    </w:p>
    <w:p w14:paraId="6E90B819"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 xml:space="preserve">כל חלק </w:t>
      </w:r>
      <w:r w:rsidRPr="00921A55">
        <w:rPr>
          <w:rFonts w:cs="FrankRuehl" w:hint="cs"/>
          <w:rtl/>
        </w:rPr>
        <w:t>מהמוצרים/</w:t>
      </w:r>
      <w:r w:rsidRPr="00921A55">
        <w:rPr>
          <w:rFonts w:cs="FrankRuehl"/>
          <w:rtl/>
        </w:rPr>
        <w:t>מהשירות</w:t>
      </w:r>
      <w:r w:rsidRPr="00921A55">
        <w:rPr>
          <w:rFonts w:cs="FrankRuehl" w:hint="cs"/>
          <w:rtl/>
        </w:rPr>
        <w:t>ים</w:t>
      </w:r>
      <w:r w:rsidRPr="00921A55">
        <w:rPr>
          <w:rFonts w:cs="FrankRuehl"/>
          <w:rtl/>
        </w:rPr>
        <w:t xml:space="preserve"> שסופק ולא עמד בדרישות המכרז והסכם זה, יראה כאילו לא סופק</w:t>
      </w:r>
      <w:r w:rsidRPr="00921A55">
        <w:rPr>
          <w:rFonts w:cs="FrankRuehl" w:hint="cs"/>
          <w:rtl/>
        </w:rPr>
        <w:t xml:space="preserve">, </w:t>
      </w:r>
      <w:r w:rsidRPr="00921A55">
        <w:rPr>
          <w:rFonts w:cs="FrankRuehl"/>
          <w:rtl/>
        </w:rPr>
        <w:t>ואם לא תיקן הספק את הטעון תיקון כך שיתאי</w:t>
      </w:r>
      <w:r w:rsidRPr="00921A55">
        <w:rPr>
          <w:rFonts w:cs="FrankRuehl" w:hint="eastAsia"/>
          <w:rtl/>
        </w:rPr>
        <w:t>ם</w:t>
      </w:r>
      <w:r w:rsidRPr="00921A55">
        <w:rPr>
          <w:rFonts w:cs="FrankRuehl"/>
          <w:rtl/>
        </w:rPr>
        <w:t xml:space="preserve"> לכל דרישות המ</w:t>
      </w:r>
      <w:r w:rsidRPr="00921A55">
        <w:rPr>
          <w:rFonts w:cs="FrankRuehl" w:hint="eastAsia"/>
          <w:rtl/>
        </w:rPr>
        <w:t>כרז</w:t>
      </w:r>
      <w:r w:rsidRPr="00921A55">
        <w:rPr>
          <w:rFonts w:cs="FrankRuehl"/>
          <w:rtl/>
        </w:rPr>
        <w:t xml:space="preserve"> והסכם </w:t>
      </w:r>
      <w:r w:rsidRPr="00921A55">
        <w:rPr>
          <w:rFonts w:cs="FrankRuehl" w:hint="eastAsia"/>
          <w:rtl/>
        </w:rPr>
        <w:t>זה</w:t>
      </w:r>
      <w:r w:rsidRPr="00921A55">
        <w:rPr>
          <w:rFonts w:cs="FrankRuehl"/>
          <w:rtl/>
        </w:rPr>
        <w:t xml:space="preserve"> ויסופק למזמין במועד הקבוע לכך במכרז, יחויב </w:t>
      </w:r>
      <w:r w:rsidRPr="00921A55">
        <w:rPr>
          <w:rFonts w:cs="FrankRuehl" w:hint="eastAsia"/>
          <w:rtl/>
        </w:rPr>
        <w:t>הספק</w:t>
      </w:r>
      <w:r w:rsidRPr="00921A55">
        <w:rPr>
          <w:rFonts w:cs="FrankRuehl"/>
          <w:rtl/>
        </w:rPr>
        <w:t xml:space="preserve"> בפיצויים </w:t>
      </w:r>
      <w:r w:rsidRPr="00921A55">
        <w:rPr>
          <w:rFonts w:cs="FrankRuehl" w:hint="eastAsia"/>
          <w:rtl/>
        </w:rPr>
        <w:t>כאמור</w:t>
      </w:r>
      <w:r w:rsidRPr="00921A55">
        <w:rPr>
          <w:rFonts w:cs="FrankRuehl"/>
          <w:rtl/>
        </w:rPr>
        <w:t xml:space="preserve"> </w:t>
      </w:r>
      <w:r w:rsidRPr="00921A55">
        <w:rPr>
          <w:rFonts w:cs="FrankRuehl" w:hint="eastAsia"/>
          <w:rtl/>
        </w:rPr>
        <w:t>לעיל</w:t>
      </w:r>
      <w:r w:rsidRPr="00921A55">
        <w:rPr>
          <w:rFonts w:cs="FrankRuehl"/>
          <w:rtl/>
        </w:rPr>
        <w:t xml:space="preserve"> עד למועד ה</w:t>
      </w:r>
      <w:r w:rsidRPr="00921A55">
        <w:rPr>
          <w:rFonts w:cs="FrankRuehl" w:hint="cs"/>
          <w:rtl/>
        </w:rPr>
        <w:t>א</w:t>
      </w:r>
      <w:r w:rsidRPr="00921A55">
        <w:rPr>
          <w:rFonts w:cs="FrankRuehl"/>
          <w:rtl/>
        </w:rPr>
        <w:t>ספקה באופן התואם במלואו לדרישות המ</w:t>
      </w:r>
      <w:r w:rsidRPr="00921A55">
        <w:rPr>
          <w:rFonts w:cs="FrankRuehl" w:hint="eastAsia"/>
          <w:rtl/>
        </w:rPr>
        <w:t>כרז</w:t>
      </w:r>
      <w:r w:rsidRPr="00921A55">
        <w:rPr>
          <w:rFonts w:cs="FrankRuehl"/>
          <w:rtl/>
        </w:rPr>
        <w:t xml:space="preserve"> </w:t>
      </w:r>
      <w:r w:rsidRPr="00921A55">
        <w:rPr>
          <w:rFonts w:cs="FrankRuehl" w:hint="eastAsia"/>
          <w:rtl/>
        </w:rPr>
        <w:t>והסכם</w:t>
      </w:r>
      <w:r w:rsidRPr="00921A55">
        <w:rPr>
          <w:rFonts w:cs="FrankRuehl"/>
          <w:rtl/>
        </w:rPr>
        <w:t xml:space="preserve"> </w:t>
      </w:r>
      <w:r w:rsidRPr="00921A55">
        <w:rPr>
          <w:rFonts w:cs="FrankRuehl" w:hint="eastAsia"/>
          <w:rtl/>
        </w:rPr>
        <w:t>זה</w:t>
      </w:r>
      <w:r w:rsidRPr="00921A55">
        <w:rPr>
          <w:rFonts w:cs="FrankRuehl"/>
          <w:rtl/>
        </w:rPr>
        <w:t xml:space="preserve">. </w:t>
      </w:r>
    </w:p>
    <w:p w14:paraId="40F37D0F"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 xml:space="preserve">הפיצויים על פי </w:t>
      </w:r>
      <w:r w:rsidRPr="00921A55">
        <w:rPr>
          <w:rFonts w:cs="FrankRuehl" w:hint="cs"/>
          <w:rtl/>
        </w:rPr>
        <w:t>פרק 4</w:t>
      </w:r>
      <w:r w:rsidRPr="00921A55">
        <w:rPr>
          <w:rFonts w:cs="FrankRuehl"/>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58118A87"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33FC5454" w14:textId="77777777" w:rsidR="00801013"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Pr>
      </w:pPr>
      <w:r w:rsidRPr="00921A55">
        <w:rPr>
          <w:rFonts w:cs="FrankRuehl"/>
          <w:rtl/>
        </w:rPr>
        <w:lastRenderedPageBreak/>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21A55">
        <w:rPr>
          <w:rFonts w:cs="FrankRuehl" w:hint="cs"/>
          <w:rtl/>
        </w:rPr>
        <w:t>, ופיצויים מוסכמים ככל ששולמו יחשבו כתשלום על חשבון הפיצוי בגין הנזקים בפועל ככל שיוכחו</w:t>
      </w:r>
      <w:r w:rsidRPr="00921A55">
        <w:rPr>
          <w:rFonts w:cs="FrankRuehl"/>
          <w:rtl/>
        </w:rPr>
        <w:t xml:space="preserve">. </w:t>
      </w:r>
    </w:p>
    <w:p w14:paraId="723BFAF2" w14:textId="77777777" w:rsidR="00801013" w:rsidRPr="00921A55" w:rsidRDefault="00801013" w:rsidP="00801013">
      <w:pPr>
        <w:pStyle w:val="affd"/>
        <w:keepLines w:val="0"/>
        <w:widowControl w:val="0"/>
        <w:spacing w:before="60" w:afterLines="60" w:after="144" w:line="276" w:lineRule="auto"/>
        <w:ind w:left="1020" w:hanging="964"/>
        <w:jc w:val="both"/>
        <w:outlineLvl w:val="1"/>
        <w:rPr>
          <w:rFonts w:cs="FrankRuehl"/>
          <w:u w:val="single"/>
          <w:rtl/>
        </w:rPr>
      </w:pPr>
      <w:r w:rsidRPr="00921A55">
        <w:rPr>
          <w:rFonts w:cs="FrankRuehl"/>
          <w:u w:val="single"/>
          <w:rtl/>
        </w:rPr>
        <w:t>תרופות מצטברות</w:t>
      </w:r>
    </w:p>
    <w:p w14:paraId="02170D5B"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967FDDA"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35826AF7"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 xml:space="preserve">ויתר עורך המכרז על </w:t>
      </w:r>
      <w:r w:rsidRPr="00921A55">
        <w:rPr>
          <w:rFonts w:cs="FrankRuehl" w:hint="cs"/>
          <w:rtl/>
        </w:rPr>
        <w:t xml:space="preserve">זכויותיו עקב </w:t>
      </w:r>
      <w:r w:rsidRPr="00921A55">
        <w:rPr>
          <w:rFonts w:cs="FrankRuehl"/>
          <w:rtl/>
        </w:rPr>
        <w:t>הפרת הוראה מהוראות הסכם זה</w:t>
      </w:r>
      <w:r w:rsidRPr="00921A55">
        <w:rPr>
          <w:rFonts w:cs="FrankRuehl" w:hint="cs"/>
          <w:rtl/>
        </w:rPr>
        <w:t xml:space="preserve"> על ידי הספק</w:t>
      </w:r>
      <w:r w:rsidRPr="00921A55">
        <w:rPr>
          <w:rFonts w:cs="FrankRuehl"/>
          <w:rtl/>
        </w:rPr>
        <w:t xml:space="preserve">, לא ייראה </w:t>
      </w:r>
      <w:r w:rsidRPr="00921A55">
        <w:rPr>
          <w:rFonts w:cs="FrankRuehl" w:hint="cs"/>
          <w:rtl/>
        </w:rPr>
        <w:t>הוויתו</w:t>
      </w:r>
      <w:r w:rsidRPr="00921A55">
        <w:rPr>
          <w:rFonts w:cs="FrankRuehl" w:hint="eastAsia"/>
          <w:rtl/>
        </w:rPr>
        <w:t>ר</w:t>
      </w:r>
      <w:r w:rsidRPr="00921A55">
        <w:rPr>
          <w:rFonts w:cs="FrankRuehl"/>
          <w:rtl/>
        </w:rPr>
        <w:t xml:space="preserve"> </w:t>
      </w:r>
      <w:r w:rsidRPr="00921A55">
        <w:rPr>
          <w:rFonts w:cs="FrankRuehl" w:hint="cs"/>
          <w:rtl/>
        </w:rPr>
        <w:t>כוויתו</w:t>
      </w:r>
      <w:r w:rsidRPr="00921A55">
        <w:rPr>
          <w:rFonts w:cs="FrankRuehl" w:hint="eastAsia"/>
          <w:rtl/>
        </w:rPr>
        <w:t>ר</w:t>
      </w:r>
      <w:r w:rsidRPr="00921A55">
        <w:rPr>
          <w:rFonts w:cs="FrankRuehl"/>
          <w:rtl/>
        </w:rPr>
        <w:t xml:space="preserve"> על כל הפרה אחרת של אותה הוראה או הוראה אחרת. </w:t>
      </w:r>
    </w:p>
    <w:p w14:paraId="674E5D3F"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964"/>
        <w:jc w:val="both"/>
        <w:outlineLvl w:val="1"/>
        <w:rPr>
          <w:rFonts w:cs="FrankRuehl"/>
          <w:rtl/>
        </w:rPr>
      </w:pPr>
      <w:r w:rsidRPr="00921A55">
        <w:rPr>
          <w:rFonts w:cs="FrankRuehl"/>
          <w:rtl/>
        </w:rPr>
        <w:t xml:space="preserve">על אף האמור בכל דין, לא תהיה לספק כל זכות לעכבון לגבי </w:t>
      </w:r>
      <w:r w:rsidRPr="00921A55">
        <w:rPr>
          <w:rFonts w:cs="FrankRuehl" w:hint="cs"/>
          <w:rtl/>
        </w:rPr>
        <w:t>הציוד/</w:t>
      </w:r>
      <w:r w:rsidRPr="00921A55">
        <w:rPr>
          <w:rFonts w:cs="FrankRuehl"/>
          <w:rtl/>
        </w:rPr>
        <w:t>השירות</w:t>
      </w:r>
      <w:r w:rsidRPr="00921A55">
        <w:rPr>
          <w:rFonts w:cs="FrankRuehl" w:hint="cs"/>
          <w:rtl/>
        </w:rPr>
        <w:t>ים</w:t>
      </w:r>
      <w:r w:rsidRPr="00921A55">
        <w:rPr>
          <w:rFonts w:cs="FrankRuehl"/>
          <w:rtl/>
        </w:rPr>
        <w:t xml:space="preserve"> שבידיו. </w:t>
      </w:r>
    </w:p>
    <w:p w14:paraId="445C19B8"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ערבות</w:t>
      </w:r>
    </w:p>
    <w:p w14:paraId="1C538DE6"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כבטחון למילוי ההתחייבויות של הספק על-פי הסכם זה </w:t>
      </w:r>
      <w:r w:rsidRPr="00921A55">
        <w:rPr>
          <w:rFonts w:cs="FrankRuehl" w:hint="cs"/>
          <w:rtl/>
        </w:rPr>
        <w:t>ימסור</w:t>
      </w:r>
      <w:r w:rsidRPr="00921A55">
        <w:rPr>
          <w:rFonts w:cs="FrankRuehl"/>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921A55">
        <w:rPr>
          <w:rFonts w:cs="FrankRuehl" w:hint="cs"/>
          <w:rtl/>
        </w:rPr>
        <w:t xml:space="preserve"> </w:t>
      </w:r>
      <w:r w:rsidR="0042522A">
        <w:rPr>
          <w:rFonts w:cs="FrankRuehl" w:hint="cs"/>
          <w:rtl/>
        </w:rPr>
        <w:t>0.23.2.1</w:t>
      </w:r>
      <w:r w:rsidRPr="00921A55">
        <w:rPr>
          <w:rFonts w:cs="FrankRuehl"/>
          <w:rtl/>
        </w:rPr>
        <w:t xml:space="preserve"> למכרז (להלן- "ערבות </w:t>
      </w:r>
      <w:r w:rsidRPr="00921A55">
        <w:rPr>
          <w:rFonts w:cs="FrankRuehl" w:hint="cs"/>
          <w:rtl/>
        </w:rPr>
        <w:t>בגין זכייה</w:t>
      </w:r>
      <w:r w:rsidRPr="00921A55">
        <w:rPr>
          <w:rFonts w:cs="FrankRuehl"/>
          <w:rtl/>
        </w:rPr>
        <w:t xml:space="preserve">"), צמודה למדד המחירים לצרכן שתהיה </w:t>
      </w:r>
      <w:r w:rsidRPr="00921A55">
        <w:rPr>
          <w:rFonts w:cs="FrankRuehl" w:hint="cs"/>
          <w:rtl/>
        </w:rPr>
        <w:t>בתוקף בהתאם למפורט במכרז</w:t>
      </w:r>
      <w:r w:rsidRPr="00921A55">
        <w:rPr>
          <w:rFonts w:cs="FrankRuehl"/>
          <w:rtl/>
        </w:rPr>
        <w:t xml:space="preserve">. במידה ועורך המכרז יממש את האופציה להארכת תקופת </w:t>
      </w:r>
      <w:r w:rsidRPr="00921A55">
        <w:rPr>
          <w:rFonts w:cs="FrankRuehl" w:hint="cs"/>
          <w:rtl/>
        </w:rPr>
        <w:t>ההתקשרות</w:t>
      </w:r>
      <w:r w:rsidRPr="00921A55">
        <w:rPr>
          <w:rFonts w:cs="FrankRuehl"/>
          <w:rtl/>
        </w:rPr>
        <w:t xml:space="preserve">, יאריך הספק תוקף ערבות זו בהתאמה עד ל- </w:t>
      </w:r>
      <w:r w:rsidRPr="00921A55">
        <w:rPr>
          <w:rFonts w:cs="FrankRuehl" w:hint="cs"/>
          <w:rtl/>
        </w:rPr>
        <w:t>9</w:t>
      </w:r>
      <w:r w:rsidRPr="00921A55">
        <w:rPr>
          <w:rFonts w:cs="FrankRuehl"/>
          <w:rtl/>
        </w:rPr>
        <w:t>0 יום לאחר תום כל תקופה. הערבות תשמש להבטחת קיום מלוא התחייבויות הספק על פי המכרז והסכם זה, ובמועדן.</w:t>
      </w:r>
    </w:p>
    <w:p w14:paraId="4C77732A"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המצאת </w:t>
      </w:r>
      <w:r w:rsidRPr="00921A55">
        <w:rPr>
          <w:rFonts w:cs="FrankRuehl" w:hint="cs"/>
          <w:rtl/>
        </w:rPr>
        <w:t>ה</w:t>
      </w:r>
      <w:r w:rsidRPr="00921A55">
        <w:rPr>
          <w:rFonts w:cs="FrankRuehl"/>
          <w:rtl/>
        </w:rPr>
        <w:t xml:space="preserve">ערבות על כל התנאים המפורטים ואישורה בידי עורך המכרז כמתאים לדרישותיו, מהווה תנאי מוקדם </w:t>
      </w:r>
      <w:r w:rsidRPr="00921A55">
        <w:rPr>
          <w:rFonts w:cs="FrankRuehl" w:hint="cs"/>
          <w:rtl/>
        </w:rPr>
        <w:t>לכניסתו</w:t>
      </w:r>
      <w:r w:rsidRPr="00921A55">
        <w:rPr>
          <w:rFonts w:cs="FrankRuehl"/>
          <w:rtl/>
        </w:rPr>
        <w:t xml:space="preserve"> של הסכם זה לתוקף.</w:t>
      </w:r>
    </w:p>
    <w:p w14:paraId="1D89FE75"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Pr="00921A55">
        <w:rPr>
          <w:rFonts w:cs="FrankRuehl" w:hint="cs"/>
          <w:rtl/>
        </w:rPr>
        <w:t>ים או אחריות</w:t>
      </w:r>
      <w:r w:rsidRPr="00921A55">
        <w:rPr>
          <w:rFonts w:cs="FrankRuehl"/>
          <w:rtl/>
        </w:rPr>
        <w:t xml:space="preserve">. </w:t>
      </w:r>
    </w:p>
    <w:p w14:paraId="51F38D11" w14:textId="52359288" w:rsidR="00801013" w:rsidRPr="00921A55" w:rsidRDefault="00801013" w:rsidP="00F61CA2">
      <w:pPr>
        <w:pStyle w:val="affd"/>
        <w:keepLines w:val="0"/>
        <w:widowControl w:val="0"/>
        <w:numPr>
          <w:ilvl w:val="1"/>
          <w:numId w:val="102"/>
        </w:numPr>
        <w:spacing w:before="60" w:afterLines="60" w:after="144" w:line="276" w:lineRule="auto"/>
        <w:jc w:val="both"/>
        <w:outlineLvl w:val="1"/>
        <w:rPr>
          <w:rFonts w:cs="FrankRuehl"/>
          <w:rtl/>
        </w:rPr>
      </w:pPr>
      <w:r w:rsidRPr="00921A55">
        <w:rPr>
          <w:rFonts w:cs="FrankRuehl"/>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921A55">
        <w:rPr>
          <w:rFonts w:cs="FrankRuehl" w:hint="cs"/>
          <w:rtl/>
        </w:rPr>
        <w:t xml:space="preserve"> </w:t>
      </w:r>
      <w:r w:rsidRPr="00921A55">
        <w:rPr>
          <w:rFonts w:cs="FrankRuehl"/>
          <w:rtl/>
        </w:rPr>
        <w:t>או בגין התנהגות שאינה מקובלת ושאינה בתום לב, או לצורך כל תשלום אחר המגיע לעורך המכרז מהספק</w:t>
      </w:r>
      <w:r w:rsidRPr="00921A55">
        <w:rPr>
          <w:rFonts w:cs="FrankRuehl" w:hint="cs"/>
          <w:rtl/>
        </w:rPr>
        <w:t xml:space="preserve"> בגין מכרז זה</w:t>
      </w:r>
      <w:r w:rsidRPr="00921A55">
        <w:rPr>
          <w:rFonts w:cs="FrankRuehl"/>
          <w:rtl/>
        </w:rPr>
        <w:t xml:space="preserve">. לספק תינתן התראה בכתב </w:t>
      </w:r>
      <w:r w:rsidRPr="00921A55">
        <w:rPr>
          <w:rFonts w:cs="FrankRuehl" w:hint="cs"/>
          <w:rtl/>
        </w:rPr>
        <w:t>7</w:t>
      </w:r>
      <w:r w:rsidRPr="00921A55">
        <w:rPr>
          <w:rFonts w:cs="FrankRuehl"/>
          <w:rtl/>
        </w:rPr>
        <w:t xml:space="preserve"> ימים בטרם יממש עורך המכרז את סמכותו לפי סעיף זה.</w:t>
      </w:r>
      <w:r w:rsidR="004459DF">
        <w:rPr>
          <w:rFonts w:cs="FrankRuehl" w:hint="cs"/>
          <w:rtl/>
        </w:rPr>
        <w:t xml:space="preserve"> </w:t>
      </w:r>
      <w:r w:rsidR="004459DF" w:rsidRPr="004459DF">
        <w:rPr>
          <w:rFonts w:cs="FrankRuehl"/>
          <w:rtl/>
        </w:rPr>
        <w:t>טרם חילוט הערבות ייערך לספק שימוע בכתב או בע"פ בהתא</w:t>
      </w:r>
      <w:r w:rsidR="004459DF">
        <w:rPr>
          <w:rFonts w:cs="FrankRuehl"/>
          <w:rtl/>
        </w:rPr>
        <w:t>ם להחלטתו הבלעדית של עורך המכרז</w:t>
      </w:r>
      <w:r w:rsidR="004459DF">
        <w:rPr>
          <w:rFonts w:cs="FrankRuehl" w:hint="cs"/>
          <w:rtl/>
        </w:rPr>
        <w:t>.</w:t>
      </w:r>
    </w:p>
    <w:p w14:paraId="0777B8B8"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16F621C5"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לא חולטה הערבות, תוחזר הערבות לספק לאחר גמר תקופת ההתקשרות ואישור עורך המכרז</w:t>
      </w:r>
      <w:r w:rsidRPr="00921A55">
        <w:rPr>
          <w:rFonts w:cs="FrankRuehl" w:hint="cs"/>
          <w:rtl/>
        </w:rPr>
        <w:t xml:space="preserve"> שהמוצרים והשירותים סופקו לשביעות רצונו המלאה ולכל היאוחר תוך 90 יום מתום מועד ההתקשרות</w:t>
      </w:r>
      <w:r w:rsidRPr="00921A55">
        <w:rPr>
          <w:rFonts w:cs="FrankRuehl"/>
          <w:rtl/>
        </w:rPr>
        <w:t>.</w:t>
      </w:r>
    </w:p>
    <w:p w14:paraId="7B7A3B82"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אחריות לנזקים</w:t>
      </w:r>
    </w:p>
    <w:p w14:paraId="1B49EC3B"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הספק </w:t>
      </w:r>
      <w:r w:rsidRPr="00921A55">
        <w:rPr>
          <w:rFonts w:cs="FrankRuehl" w:hint="cs"/>
          <w:rtl/>
        </w:rPr>
        <w:t>ייש</w:t>
      </w:r>
      <w:r w:rsidRPr="00921A55">
        <w:rPr>
          <w:rFonts w:cs="FrankRuehl" w:hint="eastAsia"/>
          <w:rtl/>
        </w:rPr>
        <w:t>א</w:t>
      </w:r>
      <w:r w:rsidRPr="00921A55">
        <w:rPr>
          <w:rFonts w:cs="FrankRuehl"/>
          <w:rtl/>
        </w:rPr>
        <w:t xml:space="preserve"> באחריות לכל נזק או אובדן שייגרם לעורך המכרז או לצד שלישי עקב 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לפי המכרז והסכם זה</w:t>
      </w:r>
      <w:r w:rsidRPr="00921A55">
        <w:rPr>
          <w:rFonts w:cs="FrankRuehl" w:hint="cs"/>
          <w:rtl/>
        </w:rPr>
        <w:t>, לרבות בידי קבלני המשנה</w:t>
      </w:r>
      <w:r w:rsidRPr="00921A55">
        <w:rPr>
          <w:rFonts w:cs="FrankRuehl"/>
          <w:rtl/>
        </w:rPr>
        <w:t xml:space="preserve">. אם תגרמנה לעורך המכרז, או לכל גורם </w:t>
      </w:r>
      <w:r w:rsidRPr="00921A55">
        <w:rPr>
          <w:rFonts w:cs="FrankRuehl"/>
          <w:rtl/>
        </w:rPr>
        <w:lastRenderedPageBreak/>
        <w:t>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921A55">
        <w:rPr>
          <w:rFonts w:cs="FrankRuehl" w:hint="cs"/>
          <w:rtl/>
        </w:rPr>
        <w:t>, או תביעה</w:t>
      </w:r>
      <w:r w:rsidRPr="00921A55">
        <w:rPr>
          <w:rFonts w:cs="FrankRuehl"/>
          <w:rtl/>
        </w:rPr>
        <w:t xml:space="preserve">. </w:t>
      </w:r>
    </w:p>
    <w:p w14:paraId="7DF84C9A"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הצדדים מצהירים בזאת במפורש כי עורך המכרז, הבאים מכוחו או המועסקים על ידו לא </w:t>
      </w:r>
      <w:r w:rsidRPr="00921A55">
        <w:rPr>
          <w:rFonts w:cs="FrankRuehl" w:hint="cs"/>
          <w:rtl/>
        </w:rPr>
        <w:t>יישא</w:t>
      </w:r>
      <w:r w:rsidRPr="00921A55">
        <w:rPr>
          <w:rFonts w:cs="FrankRuehl" w:hint="eastAsia"/>
          <w:rtl/>
        </w:rPr>
        <w:t>ו</w:t>
      </w:r>
      <w:r w:rsidRPr="00921A55">
        <w:rPr>
          <w:rFonts w:cs="FrankRuehl"/>
          <w:rtl/>
        </w:rPr>
        <w:t xml:space="preserve"> בשום תשלום, הוצאה, אובדן, או נזק מכל סוג שייגרם לספק, לבאים מכוחו או למועסקים על ידו, זולת אם אותה חובה או תשלום פורטו במפורש במכרז ובהסכם זה. </w:t>
      </w:r>
    </w:p>
    <w:p w14:paraId="399FA07D"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המחאת זכויות או חובות על פי הסכם</w:t>
      </w:r>
    </w:p>
    <w:p w14:paraId="3BDCAEA8" w14:textId="5347D1D9" w:rsidR="00801013" w:rsidRPr="00F37911"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w:t>
      </w:r>
      <w:r w:rsidR="00F37911">
        <w:rPr>
          <w:rFonts w:cs="FrankRuehl" w:hint="cs"/>
          <w:rtl/>
        </w:rPr>
        <w:t>ב</w:t>
      </w:r>
      <w:r w:rsidR="00F37911" w:rsidRPr="00F37911">
        <w:rPr>
          <w:rFonts w:cs="FrankRuehl"/>
          <w:rtl/>
        </w:rPr>
        <w:t xml:space="preserve">מקרה ומדובר בקבלן משנה אשר הוגשו לגביו טפסים בהתאם לנספחים 26 ו-27 יהא פטור הספק מקבלת אישור מראש של עורך המכרז. </w:t>
      </w:r>
      <w:r w:rsidR="00F37911" w:rsidRPr="00F37911">
        <w:rPr>
          <w:rFonts w:cs="FrankRuehl" w:hint="cs"/>
          <w:rtl/>
        </w:rPr>
        <w:t>א</w:t>
      </w:r>
      <w:r w:rsidRPr="00F37911">
        <w:rPr>
          <w:rFonts w:cs="FrankRuehl"/>
          <w:rtl/>
        </w:rPr>
        <w:t>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1C25354E"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rtl/>
        </w:rPr>
        <w:t>מוצהר ומוסכם בזה כי לעורך המכרז הזכות להמחות או להסב כל זכות או חובה על פי הסכם זה ללא צורך בקבלת אישור כלשהו מהספק או מצד ג' כלשהו.</w:t>
      </w:r>
    </w:p>
    <w:p w14:paraId="5A7AB5BF"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Pr>
      </w:pPr>
      <w:r w:rsidRPr="00921A55">
        <w:rPr>
          <w:rFonts w:cs="FrankRuehl" w:hint="eastAsia"/>
          <w:rtl/>
        </w:rPr>
        <w:t>פורטל</w:t>
      </w:r>
      <w:r w:rsidRPr="00921A55">
        <w:rPr>
          <w:rFonts w:cs="FrankRuehl"/>
          <w:rtl/>
        </w:rPr>
        <w:t xml:space="preserve"> </w:t>
      </w:r>
      <w:r w:rsidRPr="00921A55">
        <w:rPr>
          <w:rFonts w:cs="FrankRuehl" w:hint="eastAsia"/>
          <w:rtl/>
        </w:rPr>
        <w:t>הספקים</w:t>
      </w:r>
      <w:r w:rsidRPr="00921A55">
        <w:rPr>
          <w:rFonts w:cs="FrankRuehl"/>
          <w:rtl/>
        </w:rPr>
        <w:t xml:space="preserve"> </w:t>
      </w:r>
      <w:r w:rsidRPr="00921A55">
        <w:rPr>
          <w:rFonts w:cs="FrankRuehl" w:hint="eastAsia"/>
          <w:rtl/>
        </w:rPr>
        <w:t>הממשלתי</w:t>
      </w:r>
    </w:p>
    <w:p w14:paraId="309B3402" w14:textId="77777777" w:rsidR="00801013"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Pr>
      </w:pPr>
      <w:r w:rsidRPr="00921A55">
        <w:rPr>
          <w:rFonts w:cs="FrankRuehl"/>
          <w:rtl/>
        </w:rPr>
        <w:t xml:space="preserve">הזוכה </w:t>
      </w:r>
      <w:r w:rsidRPr="00921A55">
        <w:rPr>
          <w:rFonts w:cs="FrankRuehl" w:hint="eastAsia"/>
          <w:rtl/>
        </w:rPr>
        <w:t>יידרש</w:t>
      </w:r>
      <w:r w:rsidRPr="00921A55">
        <w:rPr>
          <w:rFonts w:cs="FrankRuehl"/>
          <w:rtl/>
        </w:rPr>
        <w:t xml:space="preserve">, </w:t>
      </w:r>
      <w:r w:rsidRPr="00921A55">
        <w:rPr>
          <w:rFonts w:cs="FrankRuehl" w:hint="eastAsia"/>
          <w:rtl/>
        </w:rPr>
        <w:t>בכפוף</w:t>
      </w:r>
      <w:r w:rsidRPr="00921A55">
        <w:rPr>
          <w:rFonts w:cs="FrankRuehl"/>
          <w:rtl/>
        </w:rPr>
        <w:t xml:space="preserve"> </w:t>
      </w:r>
      <w:r w:rsidRPr="00921A55">
        <w:rPr>
          <w:rFonts w:cs="FrankRuehl" w:hint="eastAsia"/>
          <w:rtl/>
        </w:rPr>
        <w:t>לשיקול</w:t>
      </w:r>
      <w:r w:rsidRPr="00921A55">
        <w:rPr>
          <w:rFonts w:cs="FrankRuehl"/>
          <w:rtl/>
        </w:rPr>
        <w:t xml:space="preserve"> </w:t>
      </w:r>
      <w:r w:rsidRPr="00921A55">
        <w:rPr>
          <w:rFonts w:cs="FrankRuehl" w:hint="eastAsia"/>
          <w:rtl/>
        </w:rPr>
        <w:t>דעתו</w:t>
      </w:r>
      <w:r w:rsidRPr="00921A55">
        <w:rPr>
          <w:rFonts w:cs="FrankRuehl"/>
          <w:rtl/>
        </w:rPr>
        <w:t xml:space="preserve"> </w:t>
      </w:r>
      <w:r w:rsidRPr="00921A55">
        <w:rPr>
          <w:rFonts w:cs="FrankRuehl" w:hint="eastAsia"/>
          <w:rtl/>
        </w:rPr>
        <w:t>של</w:t>
      </w:r>
      <w:r w:rsidRPr="00921A55">
        <w:rPr>
          <w:rFonts w:cs="FrankRuehl"/>
          <w:rtl/>
        </w:rPr>
        <w:t xml:space="preserve"> </w:t>
      </w:r>
      <w:r w:rsidRPr="00921A55">
        <w:rPr>
          <w:rFonts w:cs="FrankRuehl" w:hint="eastAsia"/>
          <w:rtl/>
        </w:rPr>
        <w:t>המזמין</w:t>
      </w:r>
      <w:r w:rsidRPr="00921A55">
        <w:rPr>
          <w:rFonts w:cs="FrankRuehl"/>
          <w:rtl/>
        </w:rPr>
        <w:t xml:space="preserve">, </w:t>
      </w:r>
      <w:r w:rsidRPr="00921A55">
        <w:rPr>
          <w:rFonts w:cs="FrankRuehl" w:hint="eastAsia"/>
          <w:rtl/>
        </w:rPr>
        <w:t>להגיש</w:t>
      </w:r>
      <w:r w:rsidRPr="00921A55">
        <w:rPr>
          <w:rFonts w:cs="FrankRuehl"/>
          <w:rtl/>
        </w:rPr>
        <w:t xml:space="preserve"> </w:t>
      </w:r>
      <w:r w:rsidRPr="00921A55">
        <w:rPr>
          <w:rFonts w:cs="FrankRuehl" w:hint="eastAsia"/>
          <w:rtl/>
        </w:rPr>
        <w:t>דיווחים</w:t>
      </w:r>
      <w:r w:rsidRPr="00921A55">
        <w:rPr>
          <w:rFonts w:cs="FrankRuehl"/>
          <w:rtl/>
        </w:rPr>
        <w:t xml:space="preserve"> </w:t>
      </w:r>
      <w:r w:rsidRPr="00921A55">
        <w:rPr>
          <w:rFonts w:cs="FrankRuehl" w:hint="eastAsia"/>
          <w:rtl/>
        </w:rPr>
        <w:t>וחשבונות</w:t>
      </w:r>
      <w:r w:rsidRPr="00921A55">
        <w:rPr>
          <w:rFonts w:cs="FrankRuehl"/>
          <w:rtl/>
        </w:rPr>
        <w:t xml:space="preserve"> </w:t>
      </w:r>
      <w:r w:rsidRPr="00921A55">
        <w:rPr>
          <w:rFonts w:cs="FrankRuehl" w:hint="eastAsia"/>
          <w:rtl/>
        </w:rPr>
        <w:t>הנדרשים</w:t>
      </w:r>
      <w:r w:rsidRPr="00921A55">
        <w:rPr>
          <w:rFonts w:cs="FrankRuehl"/>
          <w:rtl/>
        </w:rPr>
        <w:t xml:space="preserve"> </w:t>
      </w:r>
      <w:r w:rsidRPr="00921A55">
        <w:rPr>
          <w:rFonts w:cs="FrankRuehl" w:hint="eastAsia"/>
          <w:rtl/>
        </w:rPr>
        <w:t>לצורך</w:t>
      </w:r>
      <w:r w:rsidRPr="00921A55">
        <w:rPr>
          <w:rFonts w:cs="FrankRuehl"/>
          <w:rtl/>
        </w:rPr>
        <w:t xml:space="preserve"> </w:t>
      </w:r>
      <w:r w:rsidRPr="00921A55">
        <w:rPr>
          <w:rFonts w:cs="FrankRuehl" w:hint="eastAsia"/>
          <w:rtl/>
        </w:rPr>
        <w:t>תשלום</w:t>
      </w:r>
      <w:r w:rsidRPr="00921A55">
        <w:rPr>
          <w:rFonts w:cs="FrankRuehl"/>
          <w:rtl/>
        </w:rPr>
        <w:t xml:space="preserve"> </w:t>
      </w:r>
      <w:r w:rsidRPr="00921A55">
        <w:rPr>
          <w:rFonts w:cs="FrankRuehl" w:hint="eastAsia"/>
          <w:rtl/>
        </w:rPr>
        <w:t>עבור</w:t>
      </w:r>
      <w:r w:rsidRPr="00921A55">
        <w:rPr>
          <w:rFonts w:cs="FrankRuehl"/>
          <w:rtl/>
        </w:rPr>
        <w:t xml:space="preserve"> </w:t>
      </w:r>
      <w:r w:rsidRPr="00921A55">
        <w:rPr>
          <w:rFonts w:cs="FrankRuehl" w:hint="eastAsia"/>
          <w:rtl/>
        </w:rPr>
        <w:t>עבודתו</w:t>
      </w:r>
      <w:r w:rsidRPr="00921A55">
        <w:rPr>
          <w:rFonts w:cs="FrankRuehl"/>
          <w:rtl/>
        </w:rPr>
        <w:t xml:space="preserve">, </w:t>
      </w:r>
      <w:r w:rsidRPr="00921A55">
        <w:rPr>
          <w:rFonts w:cs="FrankRuehl" w:hint="eastAsia"/>
          <w:rtl/>
        </w:rPr>
        <w:t>במסגרת</w:t>
      </w:r>
      <w:r w:rsidRPr="00921A55">
        <w:rPr>
          <w:rFonts w:cs="FrankRuehl"/>
          <w:rtl/>
        </w:rPr>
        <w:t xml:space="preserve"> </w:t>
      </w:r>
      <w:r w:rsidRPr="00921A55">
        <w:rPr>
          <w:rFonts w:cs="FrankRuehl" w:hint="eastAsia"/>
          <w:rtl/>
        </w:rPr>
        <w:t>פורטל</w:t>
      </w:r>
      <w:r w:rsidRPr="00921A55">
        <w:rPr>
          <w:rFonts w:cs="FrankRuehl"/>
          <w:rtl/>
        </w:rPr>
        <w:t xml:space="preserve"> </w:t>
      </w:r>
      <w:r w:rsidRPr="00921A55">
        <w:rPr>
          <w:rFonts w:cs="FrankRuehl" w:hint="eastAsia"/>
          <w:rtl/>
        </w:rPr>
        <w:t>הספקים</w:t>
      </w:r>
      <w:r w:rsidRPr="00921A55">
        <w:rPr>
          <w:rFonts w:cs="FrankRuehl"/>
          <w:rtl/>
        </w:rPr>
        <w:t xml:space="preserve"> </w:t>
      </w:r>
      <w:r w:rsidRPr="00921A55">
        <w:rPr>
          <w:rFonts w:cs="FrankRuehl" w:hint="eastAsia"/>
          <w:rtl/>
        </w:rPr>
        <w:t>הממשלתי</w:t>
      </w:r>
      <w:r w:rsidRPr="00921A55">
        <w:rPr>
          <w:rFonts w:cs="FrankRuehl"/>
          <w:rtl/>
        </w:rPr>
        <w:t xml:space="preserve">, </w:t>
      </w:r>
      <w:r w:rsidRPr="00921A55">
        <w:rPr>
          <w:rFonts w:cs="FrankRuehl" w:hint="eastAsia"/>
          <w:rtl/>
        </w:rPr>
        <w:t>בשים</w:t>
      </w:r>
      <w:r w:rsidRPr="00921A55">
        <w:rPr>
          <w:rFonts w:cs="FrankRuehl"/>
          <w:rtl/>
        </w:rPr>
        <w:t xml:space="preserve"> </w:t>
      </w:r>
      <w:r w:rsidRPr="00921A55">
        <w:rPr>
          <w:rFonts w:cs="FrankRuehl" w:hint="eastAsia"/>
          <w:rtl/>
        </w:rPr>
        <w:t>לב</w:t>
      </w:r>
      <w:r w:rsidRPr="00921A55">
        <w:rPr>
          <w:rFonts w:cs="FrankRuehl"/>
          <w:rtl/>
        </w:rPr>
        <w:t xml:space="preserve"> </w:t>
      </w:r>
      <w:r w:rsidRPr="00921A55">
        <w:rPr>
          <w:rFonts w:cs="FrankRuehl" w:hint="eastAsia"/>
          <w:rtl/>
        </w:rPr>
        <w:t>להוראות</w:t>
      </w:r>
      <w:r w:rsidRPr="00921A55">
        <w:rPr>
          <w:rFonts w:cs="FrankRuehl"/>
          <w:rtl/>
        </w:rPr>
        <w:t xml:space="preserve"> </w:t>
      </w:r>
      <w:r w:rsidRPr="00921A55">
        <w:rPr>
          <w:rFonts w:cs="FrankRuehl" w:hint="eastAsia"/>
          <w:rtl/>
        </w:rPr>
        <w:t>התכ</w:t>
      </w:r>
      <w:r w:rsidRPr="00921A55">
        <w:rPr>
          <w:rFonts w:cs="FrankRuehl"/>
          <w:rtl/>
        </w:rPr>
        <w:t xml:space="preserve">"מ </w:t>
      </w:r>
      <w:r w:rsidRPr="00921A55">
        <w:rPr>
          <w:rFonts w:cs="FrankRuehl" w:hint="eastAsia"/>
          <w:rtl/>
        </w:rPr>
        <w:t>והנחיות</w:t>
      </w:r>
      <w:r w:rsidRPr="00921A55">
        <w:rPr>
          <w:rFonts w:cs="FrankRuehl"/>
          <w:rtl/>
        </w:rPr>
        <w:t xml:space="preserve"> </w:t>
      </w:r>
      <w:r w:rsidRPr="00921A55">
        <w:rPr>
          <w:rFonts w:cs="FrankRuehl" w:hint="eastAsia"/>
          <w:rtl/>
        </w:rPr>
        <w:t>החשב</w:t>
      </w:r>
      <w:r w:rsidRPr="00921A55">
        <w:rPr>
          <w:rFonts w:cs="FrankRuehl"/>
          <w:rtl/>
        </w:rPr>
        <w:t xml:space="preserve"> </w:t>
      </w:r>
      <w:r w:rsidRPr="00921A55">
        <w:rPr>
          <w:rFonts w:cs="FrankRuehl" w:hint="eastAsia"/>
          <w:rtl/>
        </w:rPr>
        <w:t>הכללי</w:t>
      </w:r>
      <w:r w:rsidRPr="00921A55">
        <w:rPr>
          <w:rFonts w:cs="FrankRuehl"/>
          <w:rtl/>
        </w:rPr>
        <w:t xml:space="preserve"> </w:t>
      </w:r>
      <w:r w:rsidRPr="00921A55">
        <w:rPr>
          <w:rFonts w:cs="FrankRuehl" w:hint="eastAsia"/>
          <w:rtl/>
        </w:rPr>
        <w:t>הרלוונטיות</w:t>
      </w:r>
      <w:r w:rsidRPr="00921A55">
        <w:rPr>
          <w:rFonts w:cs="FrankRuehl"/>
          <w:rtl/>
        </w:rPr>
        <w:t xml:space="preserve">. </w:t>
      </w:r>
      <w:r w:rsidRPr="00921A55">
        <w:rPr>
          <w:rFonts w:cs="FrankRuehl" w:hint="eastAsia"/>
          <w:rtl/>
        </w:rPr>
        <w:t>יודגש</w:t>
      </w:r>
      <w:r w:rsidRPr="00921A55">
        <w:rPr>
          <w:rFonts w:cs="FrankRuehl"/>
          <w:rtl/>
        </w:rPr>
        <w:t xml:space="preserve">, </w:t>
      </w:r>
      <w:r w:rsidRPr="00921A55">
        <w:rPr>
          <w:rFonts w:cs="FrankRuehl" w:hint="eastAsia"/>
          <w:rtl/>
        </w:rPr>
        <w:t>הזוכה</w:t>
      </w:r>
      <w:r w:rsidRPr="00921A55">
        <w:rPr>
          <w:rFonts w:cs="FrankRuehl"/>
          <w:rtl/>
        </w:rPr>
        <w:t xml:space="preserve"> </w:t>
      </w:r>
      <w:r w:rsidRPr="00921A55">
        <w:rPr>
          <w:rFonts w:cs="FrankRuehl" w:hint="eastAsia"/>
          <w:rtl/>
        </w:rPr>
        <w:t>יישא</w:t>
      </w:r>
      <w:r w:rsidRPr="00921A55">
        <w:rPr>
          <w:rFonts w:cs="FrankRuehl"/>
          <w:rtl/>
        </w:rPr>
        <w:t xml:space="preserve"> </w:t>
      </w:r>
      <w:r w:rsidRPr="00921A55">
        <w:rPr>
          <w:rFonts w:cs="FrankRuehl" w:hint="eastAsia"/>
          <w:rtl/>
        </w:rPr>
        <w:t>בכלל</w:t>
      </w:r>
      <w:r w:rsidRPr="00921A55">
        <w:rPr>
          <w:rFonts w:cs="FrankRuehl"/>
          <w:rtl/>
        </w:rPr>
        <w:t xml:space="preserve"> </w:t>
      </w:r>
      <w:r w:rsidRPr="00921A55">
        <w:rPr>
          <w:rFonts w:cs="FrankRuehl" w:hint="eastAsia"/>
          <w:rtl/>
        </w:rPr>
        <w:t>העלויות</w:t>
      </w:r>
      <w:r w:rsidRPr="00921A55">
        <w:rPr>
          <w:rFonts w:cs="FrankRuehl"/>
          <w:rtl/>
        </w:rPr>
        <w:t xml:space="preserve"> </w:t>
      </w:r>
      <w:r w:rsidRPr="00921A55">
        <w:rPr>
          <w:rFonts w:cs="FrankRuehl" w:hint="eastAsia"/>
          <w:rtl/>
        </w:rPr>
        <w:t>הכרוכות</w:t>
      </w:r>
      <w:r w:rsidRPr="00921A55">
        <w:rPr>
          <w:rFonts w:cs="FrankRuehl"/>
          <w:rtl/>
        </w:rPr>
        <w:t xml:space="preserve"> </w:t>
      </w:r>
      <w:r w:rsidRPr="00921A55">
        <w:rPr>
          <w:rFonts w:cs="FrankRuehl" w:hint="eastAsia"/>
          <w:rtl/>
        </w:rPr>
        <w:t>בהתחברות</w:t>
      </w:r>
      <w:r w:rsidRPr="00921A55">
        <w:rPr>
          <w:rFonts w:cs="FrankRuehl"/>
          <w:rtl/>
        </w:rPr>
        <w:t xml:space="preserve"> </w:t>
      </w:r>
      <w:r w:rsidRPr="00921A55">
        <w:rPr>
          <w:rFonts w:cs="FrankRuehl" w:hint="eastAsia"/>
          <w:rtl/>
        </w:rPr>
        <w:t>לפורטל</w:t>
      </w:r>
      <w:r w:rsidRPr="00921A55">
        <w:rPr>
          <w:rFonts w:cs="FrankRuehl"/>
          <w:rtl/>
        </w:rPr>
        <w:t xml:space="preserve"> </w:t>
      </w:r>
      <w:r w:rsidRPr="00921A55">
        <w:rPr>
          <w:rFonts w:cs="FrankRuehl" w:hint="eastAsia"/>
          <w:rtl/>
        </w:rPr>
        <w:t>הספקים</w:t>
      </w:r>
      <w:r w:rsidRPr="00921A55">
        <w:rPr>
          <w:rFonts w:cs="FrankRuehl"/>
          <w:rtl/>
        </w:rPr>
        <w:t xml:space="preserve"> </w:t>
      </w:r>
      <w:r w:rsidRPr="00921A55">
        <w:rPr>
          <w:rFonts w:cs="FrankRuehl" w:hint="eastAsia"/>
          <w:rtl/>
        </w:rPr>
        <w:t>הממשלתי</w:t>
      </w:r>
      <w:r w:rsidRPr="00921A55">
        <w:rPr>
          <w:rFonts w:cs="FrankRuehl"/>
          <w:rtl/>
        </w:rPr>
        <w:t>.</w:t>
      </w:r>
      <w:r w:rsidRPr="00921A55">
        <w:rPr>
          <w:rFonts w:cs="FrankRuehl" w:hint="cs"/>
          <w:rtl/>
        </w:rPr>
        <w:t xml:space="preserve"> כמפורט בנספח 2 להסכם ההתקשרות.</w:t>
      </w:r>
    </w:p>
    <w:p w14:paraId="4D26FF7A"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שינויים</w:t>
      </w:r>
    </w:p>
    <w:p w14:paraId="6C23C17C" w14:textId="77777777" w:rsidR="00801013" w:rsidRPr="00921A55" w:rsidRDefault="00801013" w:rsidP="00801013">
      <w:pPr>
        <w:pStyle w:val="affd"/>
        <w:widowControl w:val="0"/>
        <w:spacing w:before="60" w:afterLines="60" w:after="144" w:line="276" w:lineRule="auto"/>
        <w:ind w:left="397"/>
        <w:jc w:val="both"/>
        <w:outlineLvl w:val="1"/>
        <w:rPr>
          <w:rFonts w:cs="FrankRuehl"/>
          <w:rtl/>
        </w:rPr>
      </w:pPr>
      <w:r w:rsidRPr="00921A55">
        <w:rPr>
          <w:rFonts w:cs="FrankRuehl"/>
          <w:rtl/>
        </w:rPr>
        <w:t xml:space="preserve">כל שינוי בהוראת הסכם זה ייעשה בהסכמת שני הצדדים, מראש ובכתב. </w:t>
      </w:r>
    </w:p>
    <w:p w14:paraId="32C2ADE8"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הפסקת ההתקשרות</w:t>
      </w:r>
    </w:p>
    <w:p w14:paraId="71965A7F" w14:textId="454C6535" w:rsidR="00801013" w:rsidRPr="00921A55" w:rsidRDefault="00801013" w:rsidP="00F61CA2">
      <w:pPr>
        <w:pStyle w:val="affd"/>
        <w:keepLines w:val="0"/>
        <w:widowControl w:val="0"/>
        <w:numPr>
          <w:ilvl w:val="1"/>
          <w:numId w:val="102"/>
        </w:numPr>
        <w:spacing w:before="60" w:afterLines="60" w:after="144" w:line="276" w:lineRule="auto"/>
        <w:jc w:val="both"/>
        <w:outlineLvl w:val="1"/>
        <w:rPr>
          <w:rFonts w:cs="FrankRuehl"/>
          <w:rtl/>
        </w:rPr>
      </w:pPr>
      <w:r w:rsidRPr="00921A55">
        <w:rPr>
          <w:rFonts w:cs="FrankRuehl" w:hint="eastAsia"/>
          <w:rtl/>
        </w:rPr>
        <w:t>מבלי</w:t>
      </w:r>
      <w:r w:rsidRPr="00921A55">
        <w:rPr>
          <w:rFonts w:cs="FrankRuehl"/>
          <w:rtl/>
        </w:rPr>
        <w:t xml:space="preserve"> </w:t>
      </w:r>
      <w:r w:rsidRPr="00921A55">
        <w:rPr>
          <w:rFonts w:cs="FrankRuehl" w:hint="eastAsia"/>
          <w:rtl/>
        </w:rPr>
        <w:t>לג</w:t>
      </w:r>
      <w:r w:rsidRPr="00921A55">
        <w:rPr>
          <w:rFonts w:cs="FrankRuehl" w:hint="cs"/>
          <w:rtl/>
        </w:rPr>
        <w:t>רוע מכל הוראה אחרת במסמכי המכרז</w:t>
      </w:r>
      <w:r w:rsidRPr="00921A55">
        <w:rPr>
          <w:rFonts w:cs="FrankRuehl"/>
          <w:rtl/>
        </w:rPr>
        <w:t xml:space="preserve">, מוסכם בזה כי עורך המכרז יהיה רשאי להודיע לספק בהודעה מוקדמת של </w:t>
      </w:r>
      <w:r w:rsidR="00F37911">
        <w:rPr>
          <w:rFonts w:cs="FrankRuehl" w:hint="cs"/>
          <w:rtl/>
        </w:rPr>
        <w:t>120</w:t>
      </w:r>
      <w:r w:rsidRPr="00921A55">
        <w:rPr>
          <w:rFonts w:cs="FrankRuehl"/>
          <w:rtl/>
        </w:rPr>
        <w:t xml:space="preserve">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F37911">
        <w:rPr>
          <w:rFonts w:cs="FrankRuehl" w:hint="cs"/>
          <w:rtl/>
        </w:rPr>
        <w:t xml:space="preserve"> </w:t>
      </w:r>
      <w:r w:rsidR="00F37911" w:rsidRPr="00F37911">
        <w:rPr>
          <w:rFonts w:cs="FrankRuehl"/>
          <w:rtl/>
        </w:rPr>
        <w:t>עורך המכרז ישא בתשלום עבור השירותים שנצרכו בפועל עד מועד הפסקת ההתקשרות בפועל, וכן בתשלום הליסינג/תוכנית/מסלול כפי שיקבע</w:t>
      </w:r>
      <w:r w:rsidR="00F37911">
        <w:rPr>
          <w:rFonts w:cs="FrankRuehl"/>
          <w:rtl/>
        </w:rPr>
        <w:t xml:space="preserve"> בתיחור עד הפסקת ההתקשרות בפועל</w:t>
      </w:r>
      <w:r w:rsidR="00F37911">
        <w:rPr>
          <w:rFonts w:cs="FrankRuehl" w:hint="cs"/>
          <w:rtl/>
        </w:rPr>
        <w:t>.</w:t>
      </w:r>
    </w:p>
    <w:p w14:paraId="301AA356" w14:textId="77777777" w:rsidR="00801013" w:rsidRPr="00921A55" w:rsidRDefault="00801013" w:rsidP="00F61CA2">
      <w:pPr>
        <w:pStyle w:val="affd"/>
        <w:keepLines w:val="0"/>
        <w:widowControl w:val="0"/>
        <w:numPr>
          <w:ilvl w:val="1"/>
          <w:numId w:val="102"/>
        </w:numPr>
        <w:spacing w:before="60" w:afterLines="60" w:after="144" w:line="276" w:lineRule="auto"/>
        <w:ind w:hanging="964"/>
        <w:jc w:val="both"/>
        <w:outlineLvl w:val="1"/>
        <w:rPr>
          <w:rFonts w:cs="FrankRuehl"/>
          <w:rtl/>
        </w:rPr>
      </w:pPr>
      <w:r w:rsidRPr="00921A55">
        <w:rPr>
          <w:rFonts w:cs="FrankRuehl"/>
          <w:rtl/>
        </w:rPr>
        <w:t xml:space="preserve">מבלי לפגוע בכלליות האמור לעיל, יהיה עורך המכרז רשאי לבטל הסכם זה ללא צורך במתן הודעה מוקדמת לספק, </w:t>
      </w:r>
      <w:r w:rsidRPr="00921A55">
        <w:rPr>
          <w:rFonts w:cs="FrankRuehl" w:hint="cs"/>
          <w:rtl/>
        </w:rPr>
        <w:t>מידית</w:t>
      </w:r>
      <w:r w:rsidRPr="00921A55">
        <w:rPr>
          <w:rFonts w:cs="FrankRuehl"/>
          <w:rtl/>
        </w:rPr>
        <w:t>, בהתרחש כל אחד מהמקרים הבאים:</w:t>
      </w:r>
    </w:p>
    <w:p w14:paraId="08F8F4FC"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767"/>
        <w:jc w:val="both"/>
        <w:outlineLvl w:val="1"/>
        <w:rPr>
          <w:rFonts w:cs="FrankRuehl"/>
          <w:rtl/>
        </w:rPr>
      </w:pPr>
      <w:r w:rsidRPr="00921A55">
        <w:rPr>
          <w:rFonts w:cs="FrankRuehl"/>
          <w:rtl/>
        </w:rPr>
        <w:t xml:space="preserve">אם ימונה קדם מפרק, מפרק זמני או קבוע לספק; ויובהר, במקרים המפורטים לעיל על הספק להודיע </w:t>
      </w:r>
      <w:r w:rsidRPr="00921A55">
        <w:rPr>
          <w:rFonts w:cs="FrankRuehl" w:hint="cs"/>
          <w:rtl/>
        </w:rPr>
        <w:t>מידית</w:t>
      </w:r>
      <w:r w:rsidRPr="00921A55">
        <w:rPr>
          <w:rFonts w:cs="FrankRuehl"/>
          <w:rtl/>
        </w:rPr>
        <w:t xml:space="preserve"> לעורך המכרז בדבר מינוי כאמור.</w:t>
      </w:r>
    </w:p>
    <w:p w14:paraId="51DB19C0"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767"/>
        <w:jc w:val="both"/>
        <w:outlineLvl w:val="1"/>
        <w:rPr>
          <w:rFonts w:cs="FrankRuehl"/>
          <w:rtl/>
        </w:rPr>
      </w:pPr>
      <w:r w:rsidRPr="00921A55">
        <w:rPr>
          <w:rFonts w:cs="FrankRuehl"/>
          <w:rtl/>
        </w:rPr>
        <w:t xml:space="preserve">אם ימונה כונס נכסים זמני או קבוע לעסקי ו/או לרכוש הספק; ויובהר, במקרים המפורטים לעיל על הספק להודיע </w:t>
      </w:r>
      <w:r w:rsidRPr="00921A55">
        <w:rPr>
          <w:rFonts w:cs="FrankRuehl" w:hint="cs"/>
          <w:rtl/>
        </w:rPr>
        <w:t>מידית</w:t>
      </w:r>
      <w:r w:rsidRPr="00921A55">
        <w:rPr>
          <w:rFonts w:cs="FrankRuehl"/>
          <w:rtl/>
        </w:rPr>
        <w:t xml:space="preserve"> לעורך המכרז בדבר </w:t>
      </w:r>
      <w:r w:rsidRPr="00921A55">
        <w:rPr>
          <w:rFonts w:cs="FrankRuehl" w:hint="cs"/>
          <w:rtl/>
        </w:rPr>
        <w:t xml:space="preserve"> </w:t>
      </w:r>
      <w:r w:rsidRPr="00921A55">
        <w:rPr>
          <w:rFonts w:cs="FrankRuehl"/>
          <w:rtl/>
        </w:rPr>
        <w:t>מינוי כאמור.</w:t>
      </w:r>
    </w:p>
    <w:p w14:paraId="5D77A90C"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767"/>
        <w:jc w:val="both"/>
        <w:outlineLvl w:val="1"/>
        <w:rPr>
          <w:rFonts w:cs="FrankRuehl"/>
          <w:rtl/>
        </w:rPr>
      </w:pPr>
      <w:r w:rsidRPr="00921A55">
        <w:rPr>
          <w:rFonts w:cs="FrankRuehl"/>
          <w:rtl/>
        </w:rPr>
        <w:t xml:space="preserve">אם יינתן צו הקפאת הליכים לספק. ויובהר, במקרה המפורט לעיל על הספק להודיע </w:t>
      </w:r>
      <w:r w:rsidRPr="00921A55">
        <w:rPr>
          <w:rFonts w:cs="FrankRuehl" w:hint="cs"/>
          <w:rtl/>
        </w:rPr>
        <w:t>מידית</w:t>
      </w:r>
      <w:r w:rsidRPr="00921A55">
        <w:rPr>
          <w:rFonts w:cs="FrankRuehl"/>
          <w:rtl/>
        </w:rPr>
        <w:t xml:space="preserve"> לעורך המכרז בדבר מתן צו כאמור.</w:t>
      </w:r>
    </w:p>
    <w:p w14:paraId="529D2A71"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767"/>
        <w:jc w:val="both"/>
        <w:outlineLvl w:val="1"/>
        <w:rPr>
          <w:rFonts w:cs="FrankRuehl"/>
          <w:rtl/>
        </w:rPr>
      </w:pPr>
      <w:r w:rsidRPr="00921A55">
        <w:rPr>
          <w:rFonts w:cs="FrankRuehl"/>
          <w:rtl/>
        </w:rPr>
        <w:t xml:space="preserve">אם הספק הפסיק לנהל את עסקיו לתקופה רצופה העולה על 30 יום; ויובהר, במקרה המפורט לעיל על הספק להודיע </w:t>
      </w:r>
      <w:r w:rsidRPr="00921A55">
        <w:rPr>
          <w:rFonts w:cs="FrankRuehl" w:hint="cs"/>
          <w:rtl/>
        </w:rPr>
        <w:t>מידית</w:t>
      </w:r>
      <w:r w:rsidRPr="00921A55">
        <w:rPr>
          <w:rFonts w:cs="FrankRuehl"/>
          <w:rtl/>
        </w:rPr>
        <w:t xml:space="preserve"> לעורך המכרז בדבר הפסקה כאמור.</w:t>
      </w:r>
    </w:p>
    <w:p w14:paraId="72721F44"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767"/>
        <w:jc w:val="both"/>
        <w:outlineLvl w:val="1"/>
        <w:rPr>
          <w:rFonts w:cs="FrankRuehl"/>
          <w:rtl/>
        </w:rPr>
      </w:pPr>
      <w:r w:rsidRPr="00921A55">
        <w:rPr>
          <w:rFonts w:cs="FrankRuehl"/>
          <w:rtl/>
        </w:rPr>
        <w:t xml:space="preserve">אם הספק הסב את ההסכם, כולו או מקצתו, לאחר בלי הסכמת עורך המכרז מראש ובכתב; ויובהר, במקרה המפורט לעיל על הספק להודיע </w:t>
      </w:r>
      <w:r w:rsidRPr="00921A55">
        <w:rPr>
          <w:rFonts w:cs="FrankRuehl" w:hint="cs"/>
          <w:rtl/>
        </w:rPr>
        <w:t>מידית</w:t>
      </w:r>
      <w:r w:rsidRPr="00921A55">
        <w:rPr>
          <w:rFonts w:cs="FrankRuehl"/>
          <w:rtl/>
        </w:rPr>
        <w:t xml:space="preserve"> לעורך המכרז בדבר הסבה כאמור.</w:t>
      </w:r>
    </w:p>
    <w:p w14:paraId="1F267B53" w14:textId="77777777" w:rsidR="00801013" w:rsidRPr="00921A55"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767"/>
        <w:jc w:val="both"/>
        <w:outlineLvl w:val="1"/>
        <w:rPr>
          <w:rFonts w:cs="FrankRuehl"/>
          <w:rtl/>
        </w:rPr>
      </w:pPr>
      <w:r w:rsidRPr="00921A55">
        <w:rPr>
          <w:rFonts w:cs="FrankRuehl"/>
          <w:rtl/>
        </w:rPr>
        <w:lastRenderedPageBreak/>
        <w:t>כשהספק הסתלק מביצוע ההסכם</w:t>
      </w:r>
      <w:r w:rsidRPr="00921A55">
        <w:rPr>
          <w:rFonts w:cs="FrankRuehl" w:hint="cs"/>
          <w:rtl/>
        </w:rPr>
        <w:t>.</w:t>
      </w:r>
    </w:p>
    <w:p w14:paraId="2255F04D" w14:textId="2B21FDD9" w:rsidR="00801013" w:rsidRDefault="00801013" w:rsidP="00F61CA2">
      <w:pPr>
        <w:pStyle w:val="affd"/>
        <w:keepLines w:val="0"/>
        <w:widowControl w:val="0"/>
        <w:numPr>
          <w:ilvl w:val="2"/>
          <w:numId w:val="102"/>
        </w:numPr>
        <w:tabs>
          <w:tab w:val="clear" w:pos="1757"/>
          <w:tab w:val="num" w:pos="1817"/>
        </w:tabs>
        <w:spacing w:before="60" w:afterLines="60" w:after="144" w:line="276" w:lineRule="auto"/>
        <w:ind w:left="1817" w:hanging="767"/>
        <w:jc w:val="both"/>
        <w:outlineLvl w:val="1"/>
        <w:rPr>
          <w:rFonts w:cs="FrankRuehl"/>
        </w:rPr>
      </w:pPr>
      <w:r w:rsidRPr="00921A55">
        <w:rPr>
          <w:rFonts w:cs="FrankRuehl"/>
          <w:rtl/>
        </w:rPr>
        <w:t xml:space="preserve">אם הספק </w:t>
      </w:r>
      <w:r w:rsidRPr="00921A55">
        <w:rPr>
          <w:rFonts w:cs="FrankRuehl" w:hint="cs"/>
          <w:rtl/>
        </w:rPr>
        <w:t>הפר את ההסכם הפרה יסודית, כהגדרתה בסעיף</w:t>
      </w:r>
      <w:r w:rsidRPr="00921A55">
        <w:rPr>
          <w:rFonts w:cs="FrankRuehl"/>
        </w:rPr>
        <w:fldChar w:fldCharType="begin"/>
      </w:r>
      <w:r w:rsidRPr="00921A55">
        <w:rPr>
          <w:rFonts w:cs="FrankRuehl"/>
        </w:rPr>
        <w:instrText xml:space="preserve"> REF _Ref383953134 \r \h  \* MERGEFORMAT </w:instrText>
      </w:r>
      <w:r w:rsidRPr="00921A55">
        <w:rPr>
          <w:rFonts w:cs="FrankRuehl"/>
        </w:rPr>
      </w:r>
      <w:r w:rsidRPr="00921A55">
        <w:rPr>
          <w:rFonts w:cs="FrankRuehl"/>
        </w:rPr>
        <w:fldChar w:fldCharType="separate"/>
      </w:r>
      <w:r w:rsidR="00392C26">
        <w:rPr>
          <w:rFonts w:cs="FrankRuehl"/>
          <w:cs/>
        </w:rPr>
        <w:t>‎</w:t>
      </w:r>
      <w:r w:rsidR="00392C26">
        <w:rPr>
          <w:rFonts w:cs="FrankRuehl"/>
        </w:rPr>
        <w:t>9.1</w:t>
      </w:r>
      <w:r w:rsidRPr="00921A55">
        <w:rPr>
          <w:rFonts w:cs="FrankRuehl"/>
        </w:rPr>
        <w:fldChar w:fldCharType="end"/>
      </w:r>
      <w:r w:rsidRPr="00921A55">
        <w:rPr>
          <w:rFonts w:cs="FrankRuehl" w:hint="cs"/>
          <w:rtl/>
        </w:rPr>
        <w:t>.</w:t>
      </w:r>
    </w:p>
    <w:p w14:paraId="55F088F2" w14:textId="77777777" w:rsidR="00801013" w:rsidRPr="00921A55" w:rsidRDefault="00801013" w:rsidP="00F61CA2">
      <w:pPr>
        <w:pStyle w:val="affd"/>
        <w:keepLines w:val="0"/>
        <w:widowControl w:val="0"/>
        <w:numPr>
          <w:ilvl w:val="0"/>
          <w:numId w:val="102"/>
        </w:numPr>
        <w:spacing w:before="60" w:afterLines="60" w:after="144" w:line="276" w:lineRule="auto"/>
        <w:ind w:hanging="964"/>
        <w:outlineLvl w:val="1"/>
        <w:rPr>
          <w:rFonts w:cs="FrankRuehl"/>
          <w:rtl/>
        </w:rPr>
      </w:pPr>
      <w:r w:rsidRPr="00921A55">
        <w:rPr>
          <w:rFonts w:cs="FrankRuehl"/>
          <w:rtl/>
        </w:rPr>
        <w:t>כתובות הצדדים והודעות</w:t>
      </w:r>
    </w:p>
    <w:p w14:paraId="07C296FE" w14:textId="77777777" w:rsidR="00801013" w:rsidRPr="00921A55" w:rsidRDefault="00801013" w:rsidP="00F61CA2">
      <w:pPr>
        <w:pStyle w:val="affd"/>
        <w:keepLines w:val="0"/>
        <w:widowControl w:val="0"/>
        <w:numPr>
          <w:ilvl w:val="1"/>
          <w:numId w:val="102"/>
        </w:numPr>
        <w:spacing w:before="60" w:afterLines="60" w:after="144" w:line="276" w:lineRule="auto"/>
        <w:ind w:hanging="964"/>
        <w:outlineLvl w:val="1"/>
        <w:rPr>
          <w:rFonts w:cs="FrankRuehl"/>
          <w:rtl/>
        </w:rPr>
      </w:pPr>
      <w:r w:rsidRPr="00921A55">
        <w:rPr>
          <w:rFonts w:cs="FrankRuehl"/>
          <w:rtl/>
        </w:rPr>
        <w:t>כתובת עורך המכרז: מינהל הרכש הממשלתי, רח' נתנאל לורך 1 ירושלים</w:t>
      </w:r>
      <w:r w:rsidRPr="00921A55">
        <w:rPr>
          <w:rFonts w:cs="FrankRuehl"/>
          <w:rtl/>
        </w:rPr>
        <w:br/>
        <w:t xml:space="preserve"> </w:t>
      </w:r>
      <w:r w:rsidRPr="00921A55">
        <w:rPr>
          <w:rFonts w:cs="FrankRuehl"/>
          <w:rtl/>
        </w:rPr>
        <w:br/>
        <w:t>כתובת הספק:  ______________________________.</w:t>
      </w:r>
    </w:p>
    <w:p w14:paraId="4F27310A" w14:textId="77777777" w:rsidR="00801013" w:rsidRPr="00921A55" w:rsidRDefault="00801013" w:rsidP="00F61CA2">
      <w:pPr>
        <w:pStyle w:val="affd"/>
        <w:keepLines w:val="0"/>
        <w:widowControl w:val="0"/>
        <w:numPr>
          <w:ilvl w:val="1"/>
          <w:numId w:val="102"/>
        </w:numPr>
        <w:spacing w:before="60" w:afterLines="60" w:after="144" w:line="276" w:lineRule="auto"/>
        <w:ind w:hanging="964"/>
        <w:outlineLvl w:val="1"/>
        <w:rPr>
          <w:rFonts w:cs="FrankRuehl"/>
          <w:rtl/>
        </w:rPr>
      </w:pPr>
      <w:r w:rsidRPr="00921A55">
        <w:rPr>
          <w:rFonts w:cs="FrankRuehl"/>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2D913143" w14:textId="77777777" w:rsidR="00801013" w:rsidRPr="00921A55" w:rsidRDefault="00801013" w:rsidP="00F61CA2">
      <w:pPr>
        <w:pStyle w:val="affd"/>
        <w:keepLines w:val="0"/>
        <w:widowControl w:val="0"/>
        <w:numPr>
          <w:ilvl w:val="1"/>
          <w:numId w:val="102"/>
        </w:numPr>
        <w:spacing w:before="60" w:afterLines="60" w:after="144" w:line="276" w:lineRule="auto"/>
        <w:ind w:hanging="964"/>
        <w:outlineLvl w:val="1"/>
        <w:rPr>
          <w:rFonts w:cs="FrankRuehl"/>
          <w:rtl/>
        </w:rPr>
      </w:pPr>
      <w:r w:rsidRPr="00921A55">
        <w:rPr>
          <w:rFonts w:cs="FrankRuehl"/>
          <w:rtl/>
        </w:rPr>
        <w:t xml:space="preserve">קבלה הנושאת חותמת רשות הדואר תשמש ראיה לתאריך המסירה. </w:t>
      </w:r>
    </w:p>
    <w:p w14:paraId="361BAF02"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מקום שיפוט ייחודי</w:t>
      </w:r>
    </w:p>
    <w:p w14:paraId="5F15A722" w14:textId="77777777" w:rsidR="00801013" w:rsidRPr="00921A55" w:rsidRDefault="00801013" w:rsidP="00801013">
      <w:pPr>
        <w:pStyle w:val="affd"/>
        <w:widowControl w:val="0"/>
        <w:spacing w:before="60" w:afterLines="60" w:after="144" w:line="276" w:lineRule="auto"/>
        <w:ind w:left="397" w:hanging="55"/>
        <w:jc w:val="both"/>
        <w:outlineLvl w:val="1"/>
        <w:rPr>
          <w:rFonts w:cs="FrankRuehl"/>
          <w:rtl/>
        </w:rPr>
      </w:pPr>
      <w:r w:rsidRPr="00921A55">
        <w:rPr>
          <w:rFonts w:cs="FrankRuehl"/>
          <w:rtl/>
        </w:rPr>
        <w:t xml:space="preserve">הצדדים מסכימים כי סמכות השיפוט בכל הקשור לנושאים והעניינים הנובעים או הקשורים בהסכם זה תהא </w:t>
      </w:r>
      <w:r w:rsidRPr="00921A55">
        <w:rPr>
          <w:rFonts w:cs="FrankRuehl" w:hint="cs"/>
          <w:rtl/>
        </w:rPr>
        <w:t xml:space="preserve">אך ורק </w:t>
      </w:r>
      <w:r w:rsidRPr="00921A55">
        <w:rPr>
          <w:rFonts w:cs="FrankRuehl"/>
          <w:rtl/>
        </w:rPr>
        <w:t>לבתי המשפט המוסמכים במחוז ירושלים ויחול החוק הישראלי.</w:t>
      </w:r>
    </w:p>
    <w:p w14:paraId="5CB9A129" w14:textId="77777777" w:rsidR="00801013" w:rsidRPr="00921A55" w:rsidRDefault="00801013" w:rsidP="00F61CA2">
      <w:pPr>
        <w:pStyle w:val="affd"/>
        <w:keepLines w:val="0"/>
        <w:widowControl w:val="0"/>
        <w:numPr>
          <w:ilvl w:val="0"/>
          <w:numId w:val="102"/>
        </w:numPr>
        <w:spacing w:before="60" w:afterLines="60" w:after="144" w:line="276" w:lineRule="auto"/>
        <w:ind w:hanging="964"/>
        <w:jc w:val="both"/>
        <w:outlineLvl w:val="1"/>
        <w:rPr>
          <w:rFonts w:cs="FrankRuehl"/>
          <w:rtl/>
        </w:rPr>
      </w:pPr>
      <w:r w:rsidRPr="00921A55">
        <w:rPr>
          <w:rFonts w:cs="FrankRuehl"/>
          <w:rtl/>
        </w:rPr>
        <w:t>שונות</w:t>
      </w:r>
    </w:p>
    <w:p w14:paraId="58688B9E" w14:textId="77777777" w:rsidR="00801013" w:rsidRPr="00921A55" w:rsidRDefault="00801013" w:rsidP="00801013">
      <w:pPr>
        <w:pStyle w:val="affd"/>
        <w:widowControl w:val="0"/>
        <w:spacing w:before="60" w:afterLines="60" w:after="144" w:line="276" w:lineRule="auto"/>
        <w:ind w:left="397" w:hanging="55"/>
        <w:jc w:val="both"/>
        <w:outlineLvl w:val="1"/>
        <w:rPr>
          <w:rFonts w:cs="FrankRuehl"/>
          <w:rtl/>
        </w:rPr>
      </w:pPr>
      <w:r w:rsidRPr="00921A55">
        <w:rPr>
          <w:rFonts w:cs="FrankRuehl"/>
          <w:rtl/>
        </w:rPr>
        <w:t>הסכם זה ממצה את כל אשר הוסכם בין הצדדים, ולא יהיה תוקף לכל הסכם או הסדר שנערכו עובר לחתימתו של הסכם זה.</w:t>
      </w:r>
    </w:p>
    <w:p w14:paraId="3DC1118D" w14:textId="77777777" w:rsidR="00801013" w:rsidRPr="00921A55" w:rsidRDefault="00801013" w:rsidP="00801013">
      <w:pPr>
        <w:pStyle w:val="affd"/>
        <w:widowControl w:val="0"/>
        <w:spacing w:before="60" w:afterLines="60" w:after="144" w:line="276" w:lineRule="auto"/>
        <w:ind w:left="397" w:hanging="55"/>
        <w:jc w:val="both"/>
        <w:outlineLvl w:val="1"/>
        <w:rPr>
          <w:rFonts w:cs="FrankRuehl"/>
          <w:rtl/>
        </w:rPr>
      </w:pPr>
      <w:r w:rsidRPr="00921A55">
        <w:rPr>
          <w:rFonts w:cs="FrankRuehl"/>
          <w:rtl/>
        </w:rPr>
        <w:t>ולראיה באו הצדדים על החתום:</w:t>
      </w:r>
      <w:r w:rsidRPr="00921A55">
        <w:rPr>
          <w:rFonts w:cs="FrankRuehl"/>
          <w:rtl/>
        </w:rPr>
        <w:tab/>
      </w:r>
      <w:r w:rsidRPr="00921A55">
        <w:rPr>
          <w:rFonts w:cs="FrankRuehl"/>
          <w:rtl/>
        </w:rPr>
        <w:tab/>
      </w:r>
      <w:r w:rsidRPr="00921A55">
        <w:rPr>
          <w:rFonts w:cs="FrankRuehl"/>
          <w:rtl/>
        </w:rPr>
        <w:tab/>
      </w:r>
      <w:r w:rsidRPr="00921A55">
        <w:rPr>
          <w:rFonts w:cs="FrankRuehl"/>
          <w:rtl/>
        </w:rPr>
        <w:tab/>
        <w:t xml:space="preserve"> </w:t>
      </w:r>
      <w:bookmarkStart w:id="348" w:name="_Toc330777765"/>
      <w:bookmarkEnd w:id="327"/>
    </w:p>
    <w:p w14:paraId="32CB304E" w14:textId="77777777" w:rsidR="00801013" w:rsidRPr="00921A55" w:rsidRDefault="00801013" w:rsidP="00801013">
      <w:pPr>
        <w:spacing w:before="60" w:afterLines="60" w:after="144"/>
        <w:ind w:left="33" w:hanging="55"/>
        <w:jc w:val="both"/>
        <w:outlineLvl w:val="1"/>
        <w:rPr>
          <w:rFonts w:cs="FrankRuehl"/>
          <w:rtl/>
        </w:rPr>
      </w:pPr>
      <w:r w:rsidRPr="00921A55">
        <w:rPr>
          <w:rFonts w:cs="FrankRuehl" w:hint="cs"/>
          <w:rtl/>
        </w:rPr>
        <w:t xml:space="preserve"> </w:t>
      </w:r>
    </w:p>
    <w:p w14:paraId="3808F142" w14:textId="77777777" w:rsidR="00801013" w:rsidRPr="00921A55" w:rsidRDefault="00801013" w:rsidP="00801013">
      <w:pPr>
        <w:spacing w:before="60" w:afterLines="60" w:after="144"/>
        <w:ind w:left="33" w:hanging="55"/>
        <w:jc w:val="both"/>
        <w:outlineLvl w:val="1"/>
        <w:rPr>
          <w:rFonts w:cs="FrankRuehl"/>
          <w:rtl/>
        </w:rPr>
      </w:pPr>
      <w:r w:rsidRPr="00921A55">
        <w:rPr>
          <w:rFonts w:cs="FrankRuehl" w:hint="cs"/>
          <w:rtl/>
        </w:rPr>
        <w:t>______________</w:t>
      </w:r>
      <w:r w:rsidRPr="00921A55">
        <w:rPr>
          <w:rFonts w:cs="FrankRuehl" w:hint="cs"/>
          <w:rtl/>
        </w:rPr>
        <w:tab/>
        <w:t>_____________</w:t>
      </w:r>
      <w:r w:rsidRPr="00921A55">
        <w:rPr>
          <w:rFonts w:cs="FrankRuehl" w:hint="cs"/>
          <w:rtl/>
        </w:rPr>
        <w:tab/>
        <w:t>________</w:t>
      </w:r>
      <w:r>
        <w:rPr>
          <w:rFonts w:cs="FrankRuehl" w:hint="cs"/>
          <w:rtl/>
        </w:rPr>
        <w:t xml:space="preserve">      _____________</w:t>
      </w:r>
    </w:p>
    <w:p w14:paraId="4A1C5169" w14:textId="51946E8A" w:rsidR="00801013" w:rsidRPr="00921A55" w:rsidRDefault="00F37911" w:rsidP="00801013">
      <w:pPr>
        <w:spacing w:before="60" w:afterLines="60" w:after="144"/>
        <w:ind w:left="33" w:hanging="55"/>
        <w:jc w:val="both"/>
        <w:outlineLvl w:val="1"/>
        <w:rPr>
          <w:rFonts w:cs="FrankRuehl"/>
          <w:rtl/>
        </w:rPr>
      </w:pPr>
      <w:r>
        <w:rPr>
          <w:rFonts w:cs="FrankRuehl" w:hint="cs"/>
          <w:rtl/>
        </w:rPr>
        <w:t xml:space="preserve">              תאריך</w:t>
      </w:r>
      <w:r>
        <w:rPr>
          <w:rFonts w:cs="FrankRuehl" w:hint="cs"/>
          <w:rtl/>
        </w:rPr>
        <w:tab/>
      </w:r>
      <w:r>
        <w:rPr>
          <w:rFonts w:cs="FrankRuehl" w:hint="cs"/>
          <w:rtl/>
        </w:rPr>
        <w:tab/>
        <w:t>שם</w:t>
      </w:r>
      <w:r>
        <w:rPr>
          <w:rFonts w:cs="FrankRuehl"/>
          <w:rtl/>
        </w:rPr>
        <w:tab/>
      </w:r>
      <w:r w:rsidR="00801013" w:rsidRPr="00921A55">
        <w:rPr>
          <w:rFonts w:cs="FrankRuehl" w:hint="cs"/>
          <w:rtl/>
        </w:rPr>
        <w:tab/>
        <w:t xml:space="preserve">     </w:t>
      </w:r>
      <w:r w:rsidR="00801013">
        <w:rPr>
          <w:rFonts w:cs="FrankRuehl" w:hint="cs"/>
          <w:rtl/>
        </w:rPr>
        <w:t xml:space="preserve">      חתימה וחותמת (מורשה מטעם </w:t>
      </w:r>
      <w:r w:rsidR="00801013" w:rsidRPr="00921A55">
        <w:rPr>
          <w:rFonts w:cs="FrankRuehl" w:hint="cs"/>
          <w:rtl/>
        </w:rPr>
        <w:t xml:space="preserve">עורך המכרז) </w:t>
      </w:r>
    </w:p>
    <w:p w14:paraId="3B6BFA38" w14:textId="77777777" w:rsidR="00801013" w:rsidRPr="00921A55" w:rsidRDefault="00801013" w:rsidP="00801013">
      <w:pPr>
        <w:spacing w:before="60" w:afterLines="60" w:after="144"/>
        <w:ind w:left="33" w:hanging="55"/>
        <w:jc w:val="both"/>
        <w:outlineLvl w:val="1"/>
        <w:rPr>
          <w:rFonts w:cs="FrankRuehl"/>
          <w:rtl/>
        </w:rPr>
      </w:pPr>
      <w:r w:rsidRPr="00921A55">
        <w:rPr>
          <w:rFonts w:cs="FrankRuehl" w:hint="cs"/>
          <w:rtl/>
        </w:rPr>
        <w:t>______________</w:t>
      </w:r>
      <w:r w:rsidRPr="00921A55">
        <w:rPr>
          <w:rFonts w:cs="FrankRuehl" w:hint="cs"/>
          <w:rtl/>
        </w:rPr>
        <w:tab/>
        <w:t>_____________</w:t>
      </w:r>
      <w:r w:rsidRPr="00921A55">
        <w:rPr>
          <w:rFonts w:cs="FrankRuehl" w:hint="cs"/>
          <w:rtl/>
        </w:rPr>
        <w:tab/>
        <w:t>________________________________</w:t>
      </w:r>
    </w:p>
    <w:p w14:paraId="386AFE5A" w14:textId="77777777" w:rsidR="00801013" w:rsidRPr="00921A55" w:rsidRDefault="00801013" w:rsidP="00801013">
      <w:pPr>
        <w:spacing w:before="60" w:afterLines="60" w:after="144"/>
        <w:ind w:left="33" w:hanging="55"/>
        <w:jc w:val="both"/>
        <w:outlineLvl w:val="1"/>
        <w:rPr>
          <w:rFonts w:cs="FrankRuehl"/>
          <w:rtl/>
        </w:rPr>
      </w:pPr>
      <w:r w:rsidRPr="00921A55">
        <w:rPr>
          <w:rFonts w:cs="FrankRuehl" w:hint="cs"/>
          <w:rtl/>
        </w:rPr>
        <w:t xml:space="preserve">              תאריך</w:t>
      </w:r>
      <w:r w:rsidRPr="00921A55">
        <w:rPr>
          <w:rFonts w:cs="FrankRuehl" w:hint="cs"/>
          <w:rtl/>
        </w:rPr>
        <w:tab/>
      </w:r>
      <w:r w:rsidRPr="00921A55">
        <w:rPr>
          <w:rFonts w:cs="FrankRuehl" w:hint="cs"/>
          <w:rtl/>
        </w:rPr>
        <w:tab/>
        <w:t>שם</w:t>
      </w:r>
      <w:r w:rsidRPr="00921A55">
        <w:rPr>
          <w:rFonts w:cs="FrankRuehl" w:hint="cs"/>
          <w:rtl/>
        </w:rPr>
        <w:tab/>
      </w:r>
      <w:r w:rsidRPr="00921A55">
        <w:rPr>
          <w:rFonts w:cs="FrankRuehl" w:hint="cs"/>
          <w:rtl/>
        </w:rPr>
        <w:tab/>
        <w:t xml:space="preserve">           חתימה וחותמת (מורשה </w:t>
      </w:r>
      <w:r>
        <w:rPr>
          <w:rFonts w:cs="FrankRuehl" w:hint="cs"/>
          <w:rtl/>
        </w:rPr>
        <w:t>מ</w:t>
      </w:r>
      <w:r w:rsidRPr="00921A55">
        <w:rPr>
          <w:rFonts w:cs="FrankRuehl" w:hint="cs"/>
          <w:rtl/>
        </w:rPr>
        <w:t xml:space="preserve">טעם עורך המכרז) </w:t>
      </w:r>
    </w:p>
    <w:p w14:paraId="7BAC8B86" w14:textId="77777777" w:rsidR="00801013" w:rsidRPr="00921A55" w:rsidRDefault="00801013" w:rsidP="00801013">
      <w:pPr>
        <w:spacing w:before="60" w:afterLines="60" w:after="144"/>
        <w:ind w:left="33" w:hanging="55"/>
        <w:jc w:val="both"/>
        <w:outlineLvl w:val="1"/>
        <w:rPr>
          <w:rFonts w:cs="FrankRuehl"/>
          <w:rtl/>
        </w:rPr>
      </w:pPr>
      <w:r w:rsidRPr="00921A55">
        <w:rPr>
          <w:rFonts w:cs="FrankRuehl" w:hint="cs"/>
          <w:rtl/>
        </w:rPr>
        <w:t>______________</w:t>
      </w:r>
      <w:r w:rsidRPr="00921A55">
        <w:rPr>
          <w:rFonts w:cs="FrankRuehl" w:hint="cs"/>
          <w:rtl/>
        </w:rPr>
        <w:tab/>
        <w:t>_____________</w:t>
      </w:r>
      <w:r w:rsidRPr="00921A55">
        <w:rPr>
          <w:rFonts w:cs="FrankRuehl" w:hint="cs"/>
          <w:rtl/>
        </w:rPr>
        <w:tab/>
        <w:t>______________________</w:t>
      </w:r>
      <w:r>
        <w:rPr>
          <w:rFonts w:cs="FrankRuehl" w:hint="cs"/>
          <w:rtl/>
        </w:rPr>
        <w:t>_</w:t>
      </w:r>
      <w:r w:rsidRPr="00921A55">
        <w:rPr>
          <w:rFonts w:cs="FrankRuehl" w:hint="cs"/>
          <w:rtl/>
        </w:rPr>
        <w:t>______</w:t>
      </w:r>
    </w:p>
    <w:p w14:paraId="257182CD" w14:textId="77777777" w:rsidR="00801013" w:rsidRPr="00921A55" w:rsidRDefault="00801013" w:rsidP="00801013">
      <w:pPr>
        <w:spacing w:before="60" w:afterLines="60" w:after="144"/>
        <w:ind w:left="33" w:hanging="55"/>
        <w:jc w:val="both"/>
        <w:outlineLvl w:val="1"/>
        <w:rPr>
          <w:rFonts w:cs="FrankRuehl"/>
          <w:rtl/>
        </w:rPr>
      </w:pPr>
      <w:r w:rsidRPr="00921A55">
        <w:rPr>
          <w:rFonts w:cs="FrankRuehl" w:hint="cs"/>
          <w:rtl/>
        </w:rPr>
        <w:t xml:space="preserve">              תאריך</w:t>
      </w:r>
      <w:r w:rsidRPr="00921A55">
        <w:rPr>
          <w:rFonts w:cs="FrankRuehl" w:hint="cs"/>
          <w:rtl/>
        </w:rPr>
        <w:tab/>
      </w:r>
      <w:r w:rsidRPr="00921A55">
        <w:rPr>
          <w:rFonts w:cs="FrankRuehl" w:hint="cs"/>
          <w:rtl/>
        </w:rPr>
        <w:tab/>
        <w:t>שם</w:t>
      </w:r>
      <w:r w:rsidRPr="00921A55">
        <w:rPr>
          <w:rFonts w:cs="FrankRuehl" w:hint="cs"/>
          <w:rtl/>
        </w:rPr>
        <w:tab/>
      </w:r>
      <w:r w:rsidRPr="00921A55">
        <w:rPr>
          <w:rFonts w:cs="FrankRuehl" w:hint="cs"/>
          <w:rtl/>
        </w:rPr>
        <w:tab/>
        <w:t xml:space="preserve">           חתימה וחותמת (מורשה מטעם הספק) </w:t>
      </w:r>
    </w:p>
    <w:p w14:paraId="0EB3B457" w14:textId="77777777" w:rsidR="00801013" w:rsidRPr="00921A55" w:rsidRDefault="00801013" w:rsidP="00801013">
      <w:pPr>
        <w:spacing w:before="60" w:afterLines="60" w:after="144"/>
        <w:ind w:left="33" w:hanging="55"/>
        <w:jc w:val="both"/>
        <w:outlineLvl w:val="1"/>
        <w:rPr>
          <w:rFonts w:cs="FrankRuehl"/>
          <w:rtl/>
        </w:rPr>
      </w:pPr>
      <w:r w:rsidRPr="00921A55">
        <w:rPr>
          <w:rFonts w:cs="FrankRuehl" w:hint="cs"/>
          <w:rtl/>
        </w:rPr>
        <w:t>______________</w:t>
      </w:r>
      <w:r w:rsidRPr="00921A55">
        <w:rPr>
          <w:rFonts w:cs="FrankRuehl" w:hint="cs"/>
          <w:rtl/>
        </w:rPr>
        <w:tab/>
        <w:t>_____________</w:t>
      </w:r>
      <w:r w:rsidRPr="00921A55">
        <w:rPr>
          <w:rFonts w:cs="FrankRuehl" w:hint="cs"/>
          <w:rtl/>
        </w:rPr>
        <w:tab/>
        <w:t>______________________________</w:t>
      </w:r>
    </w:p>
    <w:p w14:paraId="1F1A141F" w14:textId="77777777" w:rsidR="00801013" w:rsidRPr="00921A55" w:rsidRDefault="00801013" w:rsidP="00801013">
      <w:pPr>
        <w:spacing w:before="60" w:afterLines="60" w:after="144"/>
        <w:ind w:left="33" w:hanging="55"/>
        <w:jc w:val="both"/>
        <w:outlineLvl w:val="1"/>
        <w:rPr>
          <w:rFonts w:cs="FrankRuehl"/>
          <w:rtl/>
        </w:rPr>
      </w:pPr>
      <w:r w:rsidRPr="00921A55">
        <w:rPr>
          <w:rFonts w:cs="FrankRuehl" w:hint="cs"/>
          <w:rtl/>
        </w:rPr>
        <w:t xml:space="preserve">              תאריך</w:t>
      </w:r>
      <w:r w:rsidRPr="00921A55">
        <w:rPr>
          <w:rFonts w:cs="FrankRuehl" w:hint="cs"/>
          <w:rtl/>
        </w:rPr>
        <w:tab/>
      </w:r>
      <w:r w:rsidRPr="00921A55">
        <w:rPr>
          <w:rFonts w:cs="FrankRuehl" w:hint="cs"/>
          <w:rtl/>
        </w:rPr>
        <w:tab/>
        <w:t>שם</w:t>
      </w:r>
      <w:r w:rsidRPr="00921A55">
        <w:rPr>
          <w:rFonts w:cs="FrankRuehl" w:hint="cs"/>
          <w:rtl/>
        </w:rPr>
        <w:tab/>
      </w:r>
      <w:r w:rsidRPr="00921A55">
        <w:rPr>
          <w:rFonts w:cs="FrankRuehl" w:hint="cs"/>
          <w:rtl/>
        </w:rPr>
        <w:tab/>
        <w:t xml:space="preserve">           חתימה וחותמת (מורשה מטעם הספק) </w:t>
      </w:r>
    </w:p>
    <w:p w14:paraId="4682AAAD" w14:textId="77777777" w:rsidR="00801013" w:rsidRPr="00921A55" w:rsidRDefault="00801013" w:rsidP="00801013">
      <w:pPr>
        <w:spacing w:before="60" w:afterLines="60" w:after="144"/>
        <w:ind w:left="33" w:hanging="55"/>
        <w:jc w:val="both"/>
        <w:outlineLvl w:val="1"/>
        <w:rPr>
          <w:rFonts w:cs="FrankRuehl"/>
          <w:rtl/>
        </w:rPr>
      </w:pPr>
      <w:r w:rsidRPr="00921A55">
        <w:rPr>
          <w:rFonts w:cs="FrankRuehl" w:hint="cs"/>
          <w:rtl/>
        </w:rPr>
        <w:t>______________</w:t>
      </w:r>
      <w:r w:rsidRPr="00921A55">
        <w:rPr>
          <w:rFonts w:cs="FrankRuehl" w:hint="cs"/>
          <w:rtl/>
        </w:rPr>
        <w:tab/>
        <w:t>_____________</w:t>
      </w:r>
      <w:r w:rsidRPr="00921A55">
        <w:rPr>
          <w:rFonts w:cs="FrankRuehl" w:hint="cs"/>
          <w:rtl/>
        </w:rPr>
        <w:tab/>
        <w:t>______________________________</w:t>
      </w:r>
    </w:p>
    <w:p w14:paraId="1DDA7848" w14:textId="77777777" w:rsidR="00801013" w:rsidRPr="00921A55" w:rsidRDefault="00801013" w:rsidP="00801013">
      <w:pPr>
        <w:spacing w:before="60" w:afterLines="60" w:after="144"/>
        <w:ind w:left="33" w:hanging="55"/>
        <w:jc w:val="both"/>
        <w:outlineLvl w:val="1"/>
        <w:rPr>
          <w:rFonts w:cs="FrankRuehl"/>
          <w:rtl/>
        </w:rPr>
      </w:pPr>
      <w:r w:rsidRPr="00921A55">
        <w:rPr>
          <w:rFonts w:cs="FrankRuehl" w:hint="cs"/>
          <w:rtl/>
        </w:rPr>
        <w:t xml:space="preserve">              תאריך</w:t>
      </w:r>
      <w:r w:rsidRPr="00921A55">
        <w:rPr>
          <w:rFonts w:cs="FrankRuehl" w:hint="cs"/>
          <w:rtl/>
        </w:rPr>
        <w:tab/>
      </w:r>
      <w:r w:rsidRPr="00921A55">
        <w:rPr>
          <w:rFonts w:cs="FrankRuehl" w:hint="cs"/>
          <w:rtl/>
        </w:rPr>
        <w:tab/>
        <w:t>שם</w:t>
      </w:r>
      <w:r w:rsidRPr="00921A55">
        <w:rPr>
          <w:rFonts w:cs="FrankRuehl" w:hint="cs"/>
          <w:rtl/>
        </w:rPr>
        <w:tab/>
      </w:r>
      <w:r w:rsidRPr="00921A55">
        <w:rPr>
          <w:rFonts w:cs="FrankRuehl" w:hint="cs"/>
          <w:rtl/>
        </w:rPr>
        <w:tab/>
        <w:t xml:space="preserve">           חתימה וחותמת (מנכ"ל החברה) </w:t>
      </w:r>
    </w:p>
    <w:p w14:paraId="614515EE" w14:textId="77777777" w:rsidR="00801013" w:rsidRPr="00921A55" w:rsidRDefault="00801013" w:rsidP="00801013">
      <w:pPr>
        <w:widowControl w:val="0"/>
        <w:spacing w:before="60" w:afterLines="60" w:after="144" w:line="276" w:lineRule="auto"/>
        <w:ind w:left="397" w:hanging="964"/>
        <w:jc w:val="both"/>
        <w:outlineLvl w:val="1"/>
        <w:rPr>
          <w:rFonts w:cs="FrankRuehl"/>
          <w:rtl/>
        </w:rPr>
      </w:pPr>
    </w:p>
    <w:p w14:paraId="32673902" w14:textId="77777777" w:rsidR="00801013" w:rsidRPr="00921A55" w:rsidRDefault="00801013" w:rsidP="00801013">
      <w:pPr>
        <w:widowControl w:val="0"/>
        <w:spacing w:before="60" w:afterLines="60" w:after="144" w:line="276" w:lineRule="auto"/>
        <w:ind w:left="397" w:hanging="964"/>
        <w:jc w:val="both"/>
        <w:outlineLvl w:val="1"/>
        <w:rPr>
          <w:rFonts w:cs="FrankRuehl"/>
          <w:rtl/>
        </w:rPr>
      </w:pPr>
    </w:p>
    <w:p w14:paraId="3D02CAA2" w14:textId="77777777" w:rsidR="00801013" w:rsidRPr="00921A55" w:rsidRDefault="00801013" w:rsidP="00801013">
      <w:pPr>
        <w:spacing w:before="60" w:afterLines="60" w:after="144" w:line="276" w:lineRule="auto"/>
        <w:ind w:hanging="964"/>
        <w:jc w:val="both"/>
        <w:outlineLvl w:val="1"/>
        <w:rPr>
          <w:rFonts w:cs="FrankRuehl"/>
        </w:rPr>
      </w:pPr>
    </w:p>
    <w:p w14:paraId="2F247894" w14:textId="77777777" w:rsidR="00801013" w:rsidRPr="00921A55" w:rsidRDefault="00801013" w:rsidP="00801013">
      <w:pPr>
        <w:spacing w:before="60" w:afterLines="60" w:after="144" w:line="276" w:lineRule="auto"/>
        <w:ind w:hanging="964"/>
        <w:jc w:val="both"/>
        <w:outlineLvl w:val="1"/>
        <w:rPr>
          <w:rFonts w:cs="FrankRuehl"/>
        </w:rPr>
      </w:pPr>
    </w:p>
    <w:p w14:paraId="2532836F" w14:textId="77777777" w:rsidR="00801013" w:rsidRPr="00921A55" w:rsidRDefault="00801013" w:rsidP="00801013">
      <w:pPr>
        <w:spacing w:before="60" w:afterLines="60" w:after="144" w:line="276" w:lineRule="auto"/>
        <w:ind w:hanging="964"/>
        <w:jc w:val="both"/>
        <w:outlineLvl w:val="1"/>
        <w:rPr>
          <w:rFonts w:cs="FrankRuehl"/>
          <w:color w:val="000000"/>
        </w:rPr>
      </w:pPr>
      <w:r w:rsidRPr="00921A55">
        <w:rPr>
          <w:rFonts w:cs="FrankRuehl"/>
          <w:color w:val="000000"/>
          <w:rtl/>
        </w:rPr>
        <w:br w:type="page"/>
      </w:r>
    </w:p>
    <w:p w14:paraId="1DE8FF9C" w14:textId="77777777" w:rsidR="00801013" w:rsidRPr="00921A55" w:rsidRDefault="00801013" w:rsidP="00801013">
      <w:pPr>
        <w:pStyle w:val="afff1"/>
        <w:spacing w:before="60" w:afterLines="60" w:after="144" w:line="276" w:lineRule="auto"/>
        <w:ind w:hanging="964"/>
        <w:rPr>
          <w:rFonts w:cs="FrankRuehl"/>
          <w:szCs w:val="24"/>
          <w:rtl/>
        </w:rPr>
      </w:pPr>
      <w:bookmarkStart w:id="349" w:name="_Toc443921140"/>
      <w:r w:rsidRPr="00921A55">
        <w:rPr>
          <w:rFonts w:cs="FrankRuehl" w:hint="eastAsia"/>
          <w:szCs w:val="24"/>
          <w:rtl/>
        </w:rPr>
        <w:lastRenderedPageBreak/>
        <w:t>נספח</w:t>
      </w:r>
      <w:r w:rsidRPr="00921A55">
        <w:rPr>
          <w:rFonts w:cs="FrankRuehl"/>
          <w:szCs w:val="24"/>
          <w:rtl/>
        </w:rPr>
        <w:t xml:space="preserve"> </w:t>
      </w:r>
      <w:r w:rsidRPr="00921A55">
        <w:rPr>
          <w:rFonts w:cs="FrankRuehl" w:hint="cs"/>
          <w:szCs w:val="24"/>
          <w:rtl/>
        </w:rPr>
        <w:t>1</w:t>
      </w:r>
      <w:r w:rsidRPr="00921A55">
        <w:rPr>
          <w:rFonts w:cs="FrankRuehl"/>
          <w:szCs w:val="24"/>
          <w:rtl/>
        </w:rPr>
        <w:t xml:space="preserve">' להסכם ההתקשרות –התחייבות </w:t>
      </w:r>
      <w:r w:rsidRPr="00921A55">
        <w:rPr>
          <w:rFonts w:cs="FrankRuehl" w:hint="cs"/>
          <w:szCs w:val="24"/>
          <w:rtl/>
        </w:rPr>
        <w:t xml:space="preserve">המציע בשם העובדים </w:t>
      </w:r>
      <w:r>
        <w:rPr>
          <w:rFonts w:cs="FrankRuehl" w:hint="cs"/>
          <w:szCs w:val="24"/>
          <w:rtl/>
        </w:rPr>
        <w:t xml:space="preserve">ומי מטעמו </w:t>
      </w:r>
      <w:r w:rsidRPr="00921A55">
        <w:rPr>
          <w:rFonts w:cs="FrankRuehl" w:hint="cs"/>
          <w:szCs w:val="24"/>
          <w:rtl/>
        </w:rPr>
        <w:t xml:space="preserve">לשמירה על </w:t>
      </w:r>
      <w:r w:rsidRPr="00921A55">
        <w:rPr>
          <w:rFonts w:cs="FrankRuehl"/>
          <w:szCs w:val="24"/>
          <w:rtl/>
        </w:rPr>
        <w:t xml:space="preserve">סודיות </w:t>
      </w:r>
      <w:bookmarkEnd w:id="349"/>
    </w:p>
    <w:p w14:paraId="0EA2C5B0" w14:textId="77777777" w:rsidR="00801013" w:rsidRPr="00921A55" w:rsidRDefault="00801013" w:rsidP="00801013">
      <w:pPr>
        <w:widowControl w:val="0"/>
        <w:spacing w:before="60" w:afterLines="60" w:after="144" w:line="276" w:lineRule="auto"/>
        <w:ind w:left="397" w:hanging="964"/>
        <w:jc w:val="both"/>
        <w:outlineLvl w:val="1"/>
        <w:rPr>
          <w:rFonts w:cs="FrankRuehl"/>
          <w:rtl/>
        </w:rPr>
      </w:pPr>
      <w:r w:rsidRPr="00921A55">
        <w:rPr>
          <w:rFonts w:cs="FrankRuehl" w:hint="cs"/>
          <w:rtl/>
        </w:rPr>
        <w:t xml:space="preserve"> </w:t>
      </w:r>
    </w:p>
    <w:p w14:paraId="1586A564" w14:textId="77777777" w:rsidR="00801013" w:rsidRPr="00921A55" w:rsidRDefault="00801013" w:rsidP="00801013">
      <w:pPr>
        <w:overflowPunct w:val="0"/>
        <w:spacing w:before="60" w:afterLines="60" w:after="144" w:line="276" w:lineRule="auto"/>
        <w:ind w:left="206" w:right="-1080" w:hanging="964"/>
        <w:jc w:val="both"/>
        <w:textAlignment w:val="baseline"/>
        <w:outlineLvl w:val="1"/>
        <w:rPr>
          <w:rFonts w:ascii="FrankRuehl" w:hAnsi="FrankRuehl" w:cs="FrankRuehl"/>
          <w:sz w:val="22"/>
          <w:szCs w:val="22"/>
          <w:rtl/>
        </w:rPr>
      </w:pPr>
      <w:r w:rsidRPr="00921A55">
        <w:rPr>
          <w:rFonts w:ascii="FrankRuehl" w:hAnsi="FrankRuehl" w:cs="FrankRuehl"/>
          <w:sz w:val="22"/>
          <w:szCs w:val="22"/>
          <w:rtl/>
        </w:rPr>
        <w:t>הנדון:</w:t>
      </w:r>
      <w:r w:rsidRPr="00921A55">
        <w:rPr>
          <w:rFonts w:ascii="FrankRuehl" w:hAnsi="FrankRuehl" w:cs="FrankRuehl" w:hint="cs"/>
          <w:sz w:val="22"/>
          <w:szCs w:val="22"/>
          <w:rtl/>
        </w:rPr>
        <w:t xml:space="preserve"> </w:t>
      </w:r>
      <w:r w:rsidRPr="00921A55">
        <w:rPr>
          <w:rFonts w:cs="FrankRuehl" w:hint="cs"/>
          <w:b/>
          <w:bCs/>
          <w:sz w:val="22"/>
          <w:szCs w:val="22"/>
          <w:rtl/>
        </w:rPr>
        <w:t xml:space="preserve">מכרז מרכזי מספר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 עבור משרדי הממשלה </w:t>
      </w:r>
      <w:r w:rsidRPr="00921A55">
        <w:rPr>
          <w:rFonts w:ascii="FrankRuehl" w:hAnsi="FrankRuehl" w:cs="FrankRuehl" w:hint="cs"/>
          <w:sz w:val="22"/>
          <w:szCs w:val="22"/>
          <w:rtl/>
        </w:rPr>
        <w:t>(להלן - "המכרז") .</w:t>
      </w:r>
    </w:p>
    <w:p w14:paraId="6983A67F" w14:textId="77777777" w:rsidR="00801013" w:rsidRPr="00921A55" w:rsidRDefault="00801013" w:rsidP="00801013">
      <w:pPr>
        <w:spacing w:before="60" w:afterLines="60" w:after="144" w:line="276" w:lineRule="auto"/>
        <w:ind w:left="206" w:hanging="964"/>
        <w:jc w:val="both"/>
        <w:outlineLvl w:val="1"/>
        <w:rPr>
          <w:rFonts w:cs="FrankRuehl"/>
          <w:sz w:val="22"/>
          <w:szCs w:val="22"/>
          <w:rtl/>
        </w:rPr>
      </w:pPr>
      <w:r w:rsidRPr="00921A55">
        <w:rPr>
          <w:rFonts w:cs="FrankRuehl"/>
          <w:sz w:val="22"/>
          <w:szCs w:val="22"/>
          <w:rtl/>
        </w:rPr>
        <w:t>א</w:t>
      </w:r>
      <w:r w:rsidRPr="00921A55">
        <w:rPr>
          <w:rFonts w:cs="FrankRuehl" w:hint="cs"/>
          <w:sz w:val="22"/>
          <w:szCs w:val="22"/>
          <w:rtl/>
        </w:rPr>
        <w:t>נו הח"מ, מורשי החתימה של המציע:</w:t>
      </w:r>
    </w:p>
    <w:p w14:paraId="7A9746AD"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1.  _______________ .  _______________ </w:t>
      </w:r>
    </w:p>
    <w:p w14:paraId="187F544F"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      שם מלא           </w:t>
      </w:r>
      <w:r w:rsidRPr="00921A55">
        <w:rPr>
          <w:rFonts w:cs="FrankRuehl" w:hint="cs"/>
          <w:sz w:val="22"/>
          <w:szCs w:val="22"/>
          <w:rtl/>
        </w:rPr>
        <w:tab/>
        <w:t xml:space="preserve">             ת.ז.</w:t>
      </w:r>
    </w:p>
    <w:p w14:paraId="67D21F1B"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2.  _______________ .  _______________</w:t>
      </w:r>
    </w:p>
    <w:p w14:paraId="030048CC"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      שם מלא               </w:t>
      </w:r>
      <w:r w:rsidRPr="00921A55">
        <w:rPr>
          <w:rFonts w:cs="FrankRuehl" w:hint="cs"/>
          <w:sz w:val="22"/>
          <w:szCs w:val="22"/>
          <w:rtl/>
        </w:rPr>
        <w:tab/>
        <w:t xml:space="preserve">         ת.ז.</w:t>
      </w:r>
    </w:p>
    <w:p w14:paraId="3CF5627F"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 לאחר שהוזהרנו כי עלינו לומר את האמת וכי נהיה צפויים לעונשים הקבועים בחוק אם לא נעשה כן, מצהירים בזה כדלקמן:</w:t>
      </w:r>
    </w:p>
    <w:p w14:paraId="2CD0784F" w14:textId="77777777" w:rsidR="00801013" w:rsidRPr="00921A55" w:rsidRDefault="00801013" w:rsidP="00801013">
      <w:pPr>
        <w:spacing w:before="60" w:afterLines="60" w:after="144" w:line="276" w:lineRule="auto"/>
        <w:ind w:left="-934"/>
        <w:jc w:val="both"/>
        <w:outlineLvl w:val="1"/>
        <w:rPr>
          <w:rFonts w:cs="FrankRuehl"/>
          <w:sz w:val="22"/>
          <w:szCs w:val="22"/>
          <w:rtl/>
        </w:rPr>
      </w:pPr>
      <w:r w:rsidRPr="00921A55">
        <w:rPr>
          <w:rFonts w:cs="FrankRuehl"/>
          <w:sz w:val="22"/>
          <w:szCs w:val="22"/>
          <w:rtl/>
        </w:rPr>
        <w:t>ה</w:t>
      </w:r>
      <w:r w:rsidRPr="00921A55">
        <w:rPr>
          <w:rFonts w:cs="FrankRuehl" w:hint="cs"/>
          <w:sz w:val="22"/>
          <w:szCs w:val="22"/>
          <w:rtl/>
        </w:rPr>
        <w:t xml:space="preserve">ננו נותנים תצהיר זה בשם ____________ שהוא המציע המבקש להתקשר עם עורך מכרז </w:t>
      </w:r>
      <w:r w:rsidRPr="00921A55">
        <w:rPr>
          <w:rFonts w:cs="FrankRuehl" w:hint="cs"/>
          <w:b/>
          <w:bCs/>
          <w:sz w:val="22"/>
          <w:szCs w:val="22"/>
          <w:rtl/>
        </w:rPr>
        <w:t xml:space="preserve">מרכזי מספר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 עבור משרדי הממשלה </w:t>
      </w:r>
      <w:r w:rsidRPr="00921A55">
        <w:rPr>
          <w:rFonts w:cs="FrankRuehl"/>
          <w:sz w:val="22"/>
          <w:szCs w:val="22"/>
          <w:rtl/>
        </w:rPr>
        <w:t>(להלן - "</w:t>
      </w:r>
      <w:r w:rsidRPr="00921A55">
        <w:rPr>
          <w:rFonts w:cs="FrankRuehl" w:hint="cs"/>
          <w:sz w:val="22"/>
          <w:szCs w:val="22"/>
          <w:rtl/>
        </w:rPr>
        <w:t>המכרז"</w:t>
      </w:r>
      <w:r w:rsidRPr="00921A55">
        <w:rPr>
          <w:rFonts w:cs="FrankRuehl"/>
          <w:sz w:val="22"/>
          <w:szCs w:val="22"/>
          <w:rtl/>
        </w:rPr>
        <w:t>)</w:t>
      </w:r>
      <w:r w:rsidRPr="00921A55">
        <w:rPr>
          <w:rFonts w:cs="FrankRuehl" w:hint="cs"/>
          <w:sz w:val="22"/>
          <w:szCs w:val="22"/>
          <w:rtl/>
        </w:rPr>
        <w:t>,</w:t>
      </w:r>
      <w:r w:rsidRPr="00921A55">
        <w:rPr>
          <w:rFonts w:cs="FrankRuehl"/>
          <w:sz w:val="22"/>
          <w:szCs w:val="22"/>
          <w:rtl/>
        </w:rPr>
        <w:t xml:space="preserve"> </w:t>
      </w:r>
      <w:r w:rsidRPr="00921A55">
        <w:rPr>
          <w:rFonts w:cs="FrankRuehl" w:hint="cs"/>
          <w:sz w:val="22"/>
          <w:szCs w:val="22"/>
          <w:rtl/>
        </w:rPr>
        <w:t xml:space="preserve">אנו מצהירים כי הננו מוסמכים לתת תצהיר זה בשם המציע כלהלן: </w:t>
      </w:r>
    </w:p>
    <w:p w14:paraId="54A434D5" w14:textId="77777777" w:rsidR="00801013" w:rsidRPr="00921A55" w:rsidRDefault="00801013" w:rsidP="00801013">
      <w:pPr>
        <w:spacing w:before="60" w:afterLines="60" w:after="144" w:line="276" w:lineRule="auto"/>
        <w:ind w:left="-934"/>
        <w:jc w:val="both"/>
        <w:outlineLvl w:val="1"/>
        <w:rPr>
          <w:rFonts w:cs="FrankRuehl"/>
          <w:rtl/>
        </w:rPr>
      </w:pPr>
      <w:r w:rsidRPr="00921A55">
        <w:rPr>
          <w:rFonts w:cs="FrankRuehl" w:hint="cs"/>
          <w:rtl/>
        </w:rPr>
        <w:t xml:space="preserve">הננו מתחייבים בשם המציע כי כלל העובדים אשר יעסקו בקשר עם אספקת השירותים ו/או עובדים בעלי גישה למידע אודות המזמינים ו/או עובדיהם </w:t>
      </w:r>
      <w:r>
        <w:rPr>
          <w:rFonts w:cs="FrankRuehl" w:hint="cs"/>
          <w:rtl/>
        </w:rPr>
        <w:t xml:space="preserve">ו/או מי מטעמנו </w:t>
      </w:r>
      <w:r w:rsidRPr="00921A55">
        <w:rPr>
          <w:rFonts w:cs="FrankRuehl" w:hint="cs"/>
          <w:rtl/>
        </w:rPr>
        <w:t>יוחתמו על ידינו על מסמך שמירת סודיות מפורט וכולל אשר יכלול את כלל המחויבות של הספק הזוכה לשמירת סודיות על פי הסכם זה. אנו מתחייבים כי נעדכן באופן שוטף את החתמת העובדים הרלבנטיים וכי נגיש זאת לעורך המכרז ו/או למי מטעמו ככל שיידרש.</w:t>
      </w:r>
    </w:p>
    <w:p w14:paraId="3A8BA9D1" w14:textId="77777777" w:rsidR="00801013" w:rsidRPr="00DE534D" w:rsidRDefault="00801013" w:rsidP="00801013">
      <w:pPr>
        <w:spacing w:before="60" w:afterLines="60" w:after="144" w:line="276" w:lineRule="auto"/>
        <w:ind w:left="-934"/>
        <w:jc w:val="both"/>
        <w:outlineLvl w:val="1"/>
        <w:rPr>
          <w:rFonts w:cs="FrankRuehl"/>
          <w:sz w:val="22"/>
          <w:szCs w:val="22"/>
          <w:rtl/>
        </w:rPr>
      </w:pPr>
      <w:r w:rsidRPr="00DE534D">
        <w:rPr>
          <w:rFonts w:cs="FrankRuehl"/>
          <w:sz w:val="22"/>
          <w:szCs w:val="22"/>
          <w:rtl/>
        </w:rPr>
        <w:t>הואיל</w:t>
      </w:r>
      <w:r w:rsidRPr="00DE534D">
        <w:rPr>
          <w:rFonts w:cs="FrankRuehl" w:hint="cs"/>
          <w:sz w:val="22"/>
          <w:szCs w:val="22"/>
          <w:rtl/>
        </w:rPr>
        <w:t xml:space="preserve"> ועורך המכרז/המזמין מתכוון לרכוש שירותים כמפורט במכרז; </w:t>
      </w:r>
    </w:p>
    <w:p w14:paraId="1AFE99FC" w14:textId="77777777" w:rsidR="00801013" w:rsidRPr="00DE534D" w:rsidRDefault="00801013" w:rsidP="00801013">
      <w:pPr>
        <w:spacing w:before="60" w:afterLines="60" w:after="144" w:line="276" w:lineRule="auto"/>
        <w:ind w:left="-934"/>
        <w:jc w:val="both"/>
        <w:outlineLvl w:val="1"/>
        <w:rPr>
          <w:rFonts w:cs="FrankRuehl"/>
          <w:sz w:val="22"/>
          <w:szCs w:val="22"/>
          <w:rtl/>
        </w:rPr>
      </w:pPr>
      <w:r w:rsidRPr="00DE534D">
        <w:rPr>
          <w:rFonts w:cs="FrankRuehl"/>
          <w:sz w:val="22"/>
          <w:szCs w:val="22"/>
          <w:rtl/>
        </w:rPr>
        <w:t>והואיל</w:t>
      </w:r>
      <w:r w:rsidRPr="00DE534D">
        <w:rPr>
          <w:rFonts w:cs="FrankRuehl" w:hint="cs"/>
          <w:sz w:val="22"/>
          <w:szCs w:val="22"/>
          <w:rtl/>
        </w:rPr>
        <w:t xml:space="preserve"> והעובדים המועסקים על ידי הספק ולפיכך עשויים</w:t>
      </w:r>
      <w:r w:rsidRPr="00DE534D">
        <w:rPr>
          <w:rFonts w:cs="FrankRuehl"/>
          <w:sz w:val="22"/>
          <w:szCs w:val="22"/>
          <w:rtl/>
        </w:rPr>
        <w:t xml:space="preserve"> לה</w:t>
      </w:r>
      <w:r w:rsidRPr="00DE534D">
        <w:rPr>
          <w:rFonts w:cs="FrankRuehl" w:hint="cs"/>
          <w:sz w:val="22"/>
          <w:szCs w:val="22"/>
          <w:rtl/>
        </w:rPr>
        <w:t>י</w:t>
      </w:r>
      <w:r w:rsidRPr="00DE534D">
        <w:rPr>
          <w:rFonts w:cs="FrankRuehl"/>
          <w:sz w:val="22"/>
          <w:szCs w:val="22"/>
          <w:rtl/>
        </w:rPr>
        <w:t xml:space="preserve">חשף לסודות </w:t>
      </w:r>
      <w:r w:rsidRPr="00DE534D">
        <w:rPr>
          <w:rFonts w:cs="FrankRuehl" w:hint="cs"/>
          <w:sz w:val="22"/>
          <w:szCs w:val="22"/>
          <w:rtl/>
        </w:rPr>
        <w:t xml:space="preserve">מקצועיים </w:t>
      </w:r>
      <w:r w:rsidRPr="00DE534D">
        <w:rPr>
          <w:rFonts w:cs="FrankRuehl"/>
          <w:sz w:val="22"/>
          <w:szCs w:val="22"/>
          <w:rtl/>
        </w:rPr>
        <w:t xml:space="preserve">עליהם </w:t>
      </w:r>
      <w:r w:rsidRPr="00DE534D">
        <w:rPr>
          <w:rFonts w:cs="FrankRuehl" w:hint="cs"/>
          <w:sz w:val="22"/>
          <w:szCs w:val="22"/>
          <w:rtl/>
        </w:rPr>
        <w:t>מ</w:t>
      </w:r>
      <w:r w:rsidRPr="00DE534D">
        <w:rPr>
          <w:rFonts w:cs="FrankRuehl"/>
          <w:sz w:val="22"/>
          <w:szCs w:val="22"/>
          <w:rtl/>
        </w:rPr>
        <w:t>עונ</w:t>
      </w:r>
      <w:r w:rsidRPr="00DE534D">
        <w:rPr>
          <w:rFonts w:cs="FrankRuehl" w:hint="cs"/>
          <w:sz w:val="22"/>
          <w:szCs w:val="22"/>
          <w:rtl/>
        </w:rPr>
        <w:t>י</w:t>
      </w:r>
      <w:r w:rsidRPr="00DE534D">
        <w:rPr>
          <w:rFonts w:cs="FrankRuehl"/>
          <w:sz w:val="22"/>
          <w:szCs w:val="22"/>
          <w:rtl/>
        </w:rPr>
        <w:t>ינת מדינת ישראל להגן</w:t>
      </w:r>
      <w:r w:rsidRPr="00DE534D">
        <w:rPr>
          <w:rFonts w:cs="FrankRuehl" w:hint="cs"/>
          <w:sz w:val="22"/>
          <w:szCs w:val="22"/>
          <w:rtl/>
        </w:rPr>
        <w:t>;</w:t>
      </w:r>
    </w:p>
    <w:p w14:paraId="346610F8" w14:textId="77777777" w:rsidR="00801013" w:rsidRPr="00DE534D" w:rsidRDefault="00801013" w:rsidP="00801013">
      <w:pPr>
        <w:spacing w:before="60" w:afterLines="60" w:after="144" w:line="276" w:lineRule="auto"/>
        <w:ind w:left="-934"/>
        <w:jc w:val="both"/>
        <w:outlineLvl w:val="1"/>
        <w:rPr>
          <w:rFonts w:cs="FrankRuehl"/>
          <w:sz w:val="22"/>
          <w:szCs w:val="22"/>
          <w:rtl/>
        </w:rPr>
      </w:pPr>
      <w:r w:rsidRPr="00DE534D">
        <w:rPr>
          <w:rFonts w:cs="FrankRuehl"/>
          <w:sz w:val="22"/>
          <w:szCs w:val="22"/>
          <w:rtl/>
        </w:rPr>
        <w:t>לפיכך הנני מתחייב</w:t>
      </w:r>
      <w:r w:rsidRPr="00DE534D">
        <w:rPr>
          <w:rFonts w:cs="FrankRuehl" w:hint="cs"/>
          <w:sz w:val="22"/>
          <w:szCs w:val="22"/>
          <w:rtl/>
        </w:rPr>
        <w:t xml:space="preserve"> </w:t>
      </w:r>
      <w:r w:rsidRPr="00DE534D">
        <w:rPr>
          <w:rFonts w:cs="FrankRuehl"/>
          <w:sz w:val="22"/>
          <w:szCs w:val="22"/>
          <w:rtl/>
        </w:rPr>
        <w:t>כלפי מדינת ישראל כדלקמן:</w:t>
      </w:r>
    </w:p>
    <w:p w14:paraId="4AA5CB51" w14:textId="77777777" w:rsidR="00801013" w:rsidRPr="00DE534D" w:rsidRDefault="00801013" w:rsidP="00801013">
      <w:pPr>
        <w:spacing w:before="60" w:afterLines="60" w:after="144" w:line="276" w:lineRule="auto"/>
        <w:ind w:left="-934"/>
        <w:jc w:val="both"/>
        <w:outlineLvl w:val="1"/>
        <w:rPr>
          <w:rFonts w:cs="FrankRuehl"/>
          <w:sz w:val="22"/>
          <w:szCs w:val="22"/>
          <w:rtl/>
        </w:rPr>
      </w:pPr>
      <w:r w:rsidRPr="00DE534D">
        <w:rPr>
          <w:rFonts w:cs="FrankRuehl"/>
          <w:sz w:val="22"/>
          <w:szCs w:val="22"/>
          <w:rtl/>
        </w:rPr>
        <w:t>בהתחייבות זו תהיה למונחים הבאים המשמעות המופיעה לצידם:</w:t>
      </w:r>
    </w:p>
    <w:p w14:paraId="5575B85E" w14:textId="77777777" w:rsidR="00801013" w:rsidRPr="00DE534D" w:rsidRDefault="00801013" w:rsidP="005D25D3">
      <w:pPr>
        <w:spacing w:before="60" w:afterLines="60" w:after="144" w:line="276" w:lineRule="auto"/>
        <w:ind w:left="-934"/>
        <w:jc w:val="both"/>
        <w:outlineLvl w:val="1"/>
        <w:rPr>
          <w:rFonts w:cs="FrankRuehl"/>
          <w:sz w:val="22"/>
          <w:szCs w:val="22"/>
          <w:rtl/>
        </w:rPr>
      </w:pPr>
      <w:r w:rsidRPr="00DE534D">
        <w:rPr>
          <w:rFonts w:cs="FrankRuehl" w:hint="cs"/>
          <w:sz w:val="22"/>
          <w:szCs w:val="22"/>
          <w:rtl/>
        </w:rPr>
        <w:t>"</w:t>
      </w:r>
      <w:r w:rsidR="005D25D3">
        <w:rPr>
          <w:rFonts w:cs="FrankRuehl" w:hint="cs"/>
          <w:sz w:val="22"/>
          <w:szCs w:val="22"/>
          <w:rtl/>
        </w:rPr>
        <w:t>שירותים</w:t>
      </w:r>
      <w:r w:rsidRPr="00DE534D">
        <w:rPr>
          <w:rFonts w:cs="FrankRuehl" w:hint="cs"/>
          <w:sz w:val="22"/>
          <w:szCs w:val="22"/>
          <w:rtl/>
        </w:rPr>
        <w:t xml:space="preserve">" -  אספקת מכשירי רט"ן , מודמים וראוטרים סלולאריים כהגדרתם במכרז.  </w:t>
      </w:r>
    </w:p>
    <w:p w14:paraId="202ED51A" w14:textId="77777777" w:rsidR="00801013" w:rsidRPr="00DE534D" w:rsidRDefault="00801013" w:rsidP="00801013">
      <w:pPr>
        <w:spacing w:before="60" w:afterLines="60" w:after="144" w:line="276" w:lineRule="auto"/>
        <w:ind w:left="-934"/>
        <w:jc w:val="both"/>
        <w:outlineLvl w:val="1"/>
        <w:rPr>
          <w:rFonts w:cs="FrankRuehl"/>
          <w:sz w:val="22"/>
          <w:szCs w:val="22"/>
          <w:rtl/>
        </w:rPr>
      </w:pPr>
      <w:r w:rsidRPr="00DE534D">
        <w:rPr>
          <w:rFonts w:cs="FrankRuehl"/>
          <w:sz w:val="22"/>
          <w:szCs w:val="22"/>
          <w:rtl/>
        </w:rPr>
        <w:t>"מידע" -</w:t>
      </w:r>
      <w:r w:rsidRPr="00DE534D">
        <w:rPr>
          <w:rFonts w:cs="FrankRuehl" w:hint="cs"/>
          <w:sz w:val="22"/>
          <w:szCs w:val="22"/>
          <w:rtl/>
        </w:rPr>
        <w:t xml:space="preserve"> </w:t>
      </w:r>
      <w:r w:rsidRPr="00DE534D">
        <w:rPr>
          <w:rFonts w:cs="FrankRuehl"/>
          <w:sz w:val="22"/>
          <w:szCs w:val="22"/>
          <w:rtl/>
        </w:rPr>
        <w:t>כל מידע (</w:t>
      </w:r>
      <w:r w:rsidRPr="00DE534D">
        <w:rPr>
          <w:rFonts w:cs="FrankRuehl"/>
          <w:sz w:val="22"/>
          <w:szCs w:val="22"/>
        </w:rPr>
        <w:t>InforMation</w:t>
      </w:r>
      <w:r w:rsidRPr="00DE534D">
        <w:rPr>
          <w:rFonts w:cs="FrankRuehl"/>
          <w:sz w:val="22"/>
          <w:szCs w:val="22"/>
          <w:rtl/>
        </w:rPr>
        <w:t>), ידע (</w:t>
      </w:r>
      <w:r w:rsidRPr="00DE534D">
        <w:rPr>
          <w:rFonts w:cs="FrankRuehl"/>
          <w:sz w:val="22"/>
          <w:szCs w:val="22"/>
        </w:rPr>
        <w:t>Know-How</w:t>
      </w:r>
      <w:r w:rsidRPr="00DE534D">
        <w:rPr>
          <w:rFonts w:cs="FrankRuehl"/>
          <w:sz w:val="22"/>
          <w:szCs w:val="22"/>
          <w:rtl/>
        </w:rPr>
        <w:t>), ידיעה, מסמך, תכתובת, תוכנית, נתון, מודל, חוות דעת, מסקנה וכל דבר אחר כיוצ"ב הקשור ב</w:t>
      </w:r>
      <w:r w:rsidRPr="00DE534D">
        <w:rPr>
          <w:rFonts w:cs="FrankRuehl" w:hint="cs"/>
          <w:sz w:val="22"/>
          <w:szCs w:val="22"/>
          <w:rtl/>
        </w:rPr>
        <w:t>אספקת</w:t>
      </w:r>
      <w:r w:rsidRPr="00DE534D">
        <w:rPr>
          <w:rFonts w:cs="FrankRuehl"/>
          <w:sz w:val="22"/>
          <w:szCs w:val="22"/>
          <w:rtl/>
        </w:rPr>
        <w:t xml:space="preserve"> ה</w:t>
      </w:r>
      <w:r w:rsidRPr="00DE534D">
        <w:rPr>
          <w:rFonts w:cs="FrankRuehl" w:hint="cs"/>
          <w:sz w:val="22"/>
          <w:szCs w:val="22"/>
          <w:rtl/>
        </w:rPr>
        <w:t>שירותים</w:t>
      </w:r>
      <w:r w:rsidRPr="00DE534D">
        <w:rPr>
          <w:rFonts w:cs="FrankRuehl"/>
          <w:sz w:val="22"/>
          <w:szCs w:val="22"/>
          <w:rtl/>
        </w:rPr>
        <w:t xml:space="preserve"> בין בכתב ובין בע"פ ו/או בכל צורה או דרך של שימור ידיעות בצורה חשמלית ו/או אלקטרונית ו/או אופטית ו/או מגנטית ו/או אחרת.</w:t>
      </w:r>
    </w:p>
    <w:p w14:paraId="3FB20FF3" w14:textId="77777777" w:rsidR="00801013" w:rsidRPr="00DE534D" w:rsidRDefault="00801013" w:rsidP="00801013">
      <w:pPr>
        <w:spacing w:before="60" w:afterLines="60" w:after="144" w:line="276" w:lineRule="auto"/>
        <w:ind w:left="-934"/>
        <w:jc w:val="both"/>
        <w:outlineLvl w:val="1"/>
        <w:rPr>
          <w:rFonts w:cs="FrankRuehl"/>
          <w:sz w:val="22"/>
          <w:szCs w:val="22"/>
          <w:rtl/>
        </w:rPr>
      </w:pPr>
      <w:r w:rsidRPr="00DE534D">
        <w:rPr>
          <w:rFonts w:cs="FrankRuehl"/>
          <w:sz w:val="22"/>
          <w:szCs w:val="22"/>
          <w:rtl/>
        </w:rPr>
        <w:t>"סודות מקצועיים" -</w:t>
      </w:r>
      <w:r w:rsidRPr="00DE534D">
        <w:rPr>
          <w:rFonts w:cs="FrankRuehl" w:hint="cs"/>
          <w:sz w:val="22"/>
          <w:szCs w:val="22"/>
          <w:rtl/>
        </w:rPr>
        <w:t xml:space="preserve"> </w:t>
      </w:r>
      <w:r w:rsidRPr="00DE534D">
        <w:rPr>
          <w:rFonts w:cs="FrankRuehl"/>
          <w:sz w:val="22"/>
          <w:szCs w:val="22"/>
          <w:rtl/>
        </w:rPr>
        <w:t xml:space="preserve">כל מידע אשר יגיע לידי </w:t>
      </w:r>
      <w:r w:rsidRPr="00DE534D">
        <w:rPr>
          <w:rFonts w:cs="FrankRuehl" w:hint="cs"/>
          <w:sz w:val="22"/>
          <w:szCs w:val="22"/>
          <w:rtl/>
        </w:rPr>
        <w:t xml:space="preserve">העובדים </w:t>
      </w:r>
      <w:r w:rsidRPr="00DE534D">
        <w:rPr>
          <w:rFonts w:cs="FrankRuehl"/>
          <w:sz w:val="22"/>
          <w:szCs w:val="22"/>
          <w:rtl/>
        </w:rPr>
        <w:t>בקשר ל</w:t>
      </w:r>
      <w:r w:rsidRPr="00DE534D">
        <w:rPr>
          <w:rFonts w:cs="FrankRuehl" w:hint="cs"/>
          <w:sz w:val="22"/>
          <w:szCs w:val="22"/>
          <w:rtl/>
        </w:rPr>
        <w:t>אספקת</w:t>
      </w:r>
      <w:r w:rsidRPr="00DE534D">
        <w:rPr>
          <w:rFonts w:cs="FrankRuehl"/>
          <w:sz w:val="22"/>
          <w:szCs w:val="22"/>
          <w:rtl/>
        </w:rPr>
        <w:t xml:space="preserve"> ה</w:t>
      </w:r>
      <w:r w:rsidRPr="00DE534D">
        <w:rPr>
          <w:rFonts w:cs="FrankRuehl" w:hint="cs"/>
          <w:sz w:val="22"/>
          <w:szCs w:val="22"/>
          <w:rtl/>
        </w:rPr>
        <w:t>שירותים</w:t>
      </w:r>
      <w:r w:rsidRPr="00DE534D">
        <w:rPr>
          <w:rFonts w:cs="FrankRuehl"/>
          <w:sz w:val="22"/>
          <w:szCs w:val="22"/>
          <w:rtl/>
        </w:rPr>
        <w:t>, בין אם נתקבל במהלך מתן ה</w:t>
      </w:r>
      <w:r w:rsidRPr="00DE534D">
        <w:rPr>
          <w:rFonts w:cs="FrankRuehl" w:hint="cs"/>
          <w:sz w:val="22"/>
          <w:szCs w:val="22"/>
          <w:rtl/>
        </w:rPr>
        <w:t>שירותים</w:t>
      </w:r>
      <w:r w:rsidRPr="00DE534D">
        <w:rPr>
          <w:rFonts w:cs="FrankRuehl"/>
          <w:sz w:val="22"/>
          <w:szCs w:val="22"/>
          <w:rtl/>
        </w:rPr>
        <w:t xml:space="preserve"> או לאחר מכן, לרבות ומבלי לפגוע בכלליות האמור לעיל: מידע אשר </w:t>
      </w:r>
      <w:r w:rsidRPr="00DE534D">
        <w:rPr>
          <w:rFonts w:cs="FrankRuehl" w:hint="cs"/>
          <w:sz w:val="22"/>
          <w:szCs w:val="22"/>
          <w:rtl/>
        </w:rPr>
        <w:t>יימס</w:t>
      </w:r>
      <w:r w:rsidRPr="00DE534D">
        <w:rPr>
          <w:rFonts w:cs="FrankRuehl" w:hint="eastAsia"/>
          <w:sz w:val="22"/>
          <w:szCs w:val="22"/>
          <w:rtl/>
        </w:rPr>
        <w:t>ר</w:t>
      </w:r>
      <w:r w:rsidRPr="00DE534D">
        <w:rPr>
          <w:rFonts w:cs="FrankRuehl"/>
          <w:sz w:val="22"/>
          <w:szCs w:val="22"/>
          <w:rtl/>
        </w:rPr>
        <w:t xml:space="preserve"> ע</w:t>
      </w:r>
      <w:r w:rsidRPr="00DE534D">
        <w:rPr>
          <w:rFonts w:cs="FrankRuehl" w:hint="cs"/>
          <w:sz w:val="22"/>
          <w:szCs w:val="22"/>
          <w:rtl/>
        </w:rPr>
        <w:t xml:space="preserve">ל ידי </w:t>
      </w:r>
      <w:r w:rsidRPr="00DE534D">
        <w:rPr>
          <w:rFonts w:cs="FrankRuehl"/>
          <w:sz w:val="22"/>
          <w:szCs w:val="22"/>
          <w:rtl/>
        </w:rPr>
        <w:t xml:space="preserve">מדינת ישראל ו/או כל גורם אחר ו/או מי מטעמה. </w:t>
      </w:r>
    </w:p>
    <w:p w14:paraId="2D1ABE63" w14:textId="77777777" w:rsidR="00801013" w:rsidRPr="00DE534D" w:rsidRDefault="00801013" w:rsidP="00801013">
      <w:pPr>
        <w:spacing w:before="60" w:afterLines="60" w:after="144" w:line="276" w:lineRule="auto"/>
        <w:ind w:left="-934"/>
        <w:jc w:val="both"/>
        <w:outlineLvl w:val="1"/>
        <w:rPr>
          <w:rFonts w:cs="FrankRuehl"/>
          <w:sz w:val="22"/>
          <w:szCs w:val="22"/>
          <w:rtl/>
        </w:rPr>
      </w:pPr>
      <w:r w:rsidRPr="00DE534D">
        <w:rPr>
          <w:rFonts w:cs="FrankRuehl"/>
          <w:sz w:val="22"/>
          <w:szCs w:val="22"/>
          <w:rtl/>
        </w:rPr>
        <w:t>הננ</w:t>
      </w:r>
      <w:r w:rsidRPr="00DE534D">
        <w:rPr>
          <w:rFonts w:cs="FrankRuehl" w:hint="cs"/>
          <w:sz w:val="22"/>
          <w:szCs w:val="22"/>
          <w:rtl/>
        </w:rPr>
        <w:t>ו</w:t>
      </w:r>
      <w:r w:rsidRPr="00DE534D">
        <w:rPr>
          <w:rFonts w:cs="FrankRuehl"/>
          <w:sz w:val="22"/>
          <w:szCs w:val="22"/>
          <w:rtl/>
        </w:rPr>
        <w:t xml:space="preserve"> מתחייב</w:t>
      </w:r>
      <w:r w:rsidRPr="00DE534D">
        <w:rPr>
          <w:rFonts w:cs="FrankRuehl" w:hint="cs"/>
          <w:sz w:val="22"/>
          <w:szCs w:val="22"/>
          <w:rtl/>
        </w:rPr>
        <w:t>ים</w:t>
      </w:r>
      <w:r w:rsidRPr="00DE534D">
        <w:rPr>
          <w:rFonts w:cs="FrankRuehl"/>
          <w:sz w:val="22"/>
          <w:szCs w:val="22"/>
          <w:rtl/>
        </w:rPr>
        <w:t xml:space="preserve"> לשמור את המידע ו/או הסודות המקצועיים </w:t>
      </w:r>
      <w:r w:rsidRPr="00DE534D">
        <w:rPr>
          <w:rFonts w:cs="FrankRuehl" w:hint="cs"/>
          <w:sz w:val="22"/>
          <w:szCs w:val="22"/>
          <w:rtl/>
        </w:rPr>
        <w:t xml:space="preserve">שיגיעו אלי במהלך ו/או עקב ביצוע השירותים, </w:t>
      </w:r>
      <w:r w:rsidRPr="00DE534D">
        <w:rPr>
          <w:rFonts w:cs="FrankRuehl"/>
          <w:sz w:val="22"/>
          <w:szCs w:val="22"/>
          <w:rtl/>
        </w:rPr>
        <w:t xml:space="preserve">בסודיות מוחלטת ולעשות בהם שימוש אך ורק לצורך </w:t>
      </w:r>
      <w:r w:rsidRPr="00DE534D">
        <w:rPr>
          <w:rFonts w:cs="FrankRuehl" w:hint="cs"/>
          <w:sz w:val="22"/>
          <w:szCs w:val="22"/>
          <w:rtl/>
        </w:rPr>
        <w:t xml:space="preserve">אספקת </w:t>
      </w:r>
      <w:r w:rsidRPr="00DE534D">
        <w:rPr>
          <w:rFonts w:cs="FrankRuehl"/>
          <w:sz w:val="22"/>
          <w:szCs w:val="22"/>
          <w:rtl/>
        </w:rPr>
        <w:t>ה</w:t>
      </w:r>
      <w:r w:rsidRPr="00DE534D">
        <w:rPr>
          <w:rFonts w:cs="FrankRuehl" w:hint="cs"/>
          <w:sz w:val="22"/>
          <w:szCs w:val="22"/>
          <w:rtl/>
        </w:rPr>
        <w:t>שירותים</w:t>
      </w:r>
      <w:r w:rsidRPr="00DE534D">
        <w:rPr>
          <w:rFonts w:cs="FrankRuehl"/>
          <w:sz w:val="22"/>
          <w:szCs w:val="22"/>
          <w:rtl/>
        </w:rPr>
        <w:t>. למען הסר ספק, ומבלי לפגוע בכלליות האמור, הננ</w:t>
      </w:r>
      <w:r w:rsidRPr="00DE534D">
        <w:rPr>
          <w:rFonts w:cs="FrankRuehl" w:hint="cs"/>
          <w:sz w:val="22"/>
          <w:szCs w:val="22"/>
          <w:rtl/>
        </w:rPr>
        <w:t>ו</w:t>
      </w:r>
      <w:r w:rsidRPr="00DE534D">
        <w:rPr>
          <w:rFonts w:cs="FrankRuehl"/>
          <w:sz w:val="22"/>
          <w:szCs w:val="22"/>
          <w:rtl/>
        </w:rPr>
        <w:t xml:space="preserve"> מתחייב</w:t>
      </w:r>
      <w:r w:rsidRPr="00DE534D">
        <w:rPr>
          <w:rFonts w:cs="FrankRuehl" w:hint="cs"/>
          <w:sz w:val="22"/>
          <w:szCs w:val="22"/>
          <w:rtl/>
        </w:rPr>
        <w:t>ים שהעובדים</w:t>
      </w:r>
      <w:r w:rsidRPr="00DE534D">
        <w:rPr>
          <w:rFonts w:cs="FrankRuehl"/>
          <w:sz w:val="22"/>
          <w:szCs w:val="22"/>
          <w:rtl/>
        </w:rPr>
        <w:t xml:space="preserve"> לא </w:t>
      </w:r>
      <w:r w:rsidRPr="00DE534D">
        <w:rPr>
          <w:rFonts w:cs="FrankRuehl" w:hint="cs"/>
          <w:sz w:val="22"/>
          <w:szCs w:val="22"/>
          <w:rtl/>
        </w:rPr>
        <w:t>יפרסמו</w:t>
      </w:r>
      <w:r w:rsidRPr="00DE534D">
        <w:rPr>
          <w:rFonts w:cs="FrankRuehl"/>
          <w:sz w:val="22"/>
          <w:szCs w:val="22"/>
          <w:rtl/>
        </w:rPr>
        <w:t xml:space="preserve">, </w:t>
      </w:r>
      <w:r w:rsidRPr="00DE534D">
        <w:rPr>
          <w:rFonts w:cs="FrankRuehl" w:hint="cs"/>
          <w:sz w:val="22"/>
          <w:szCs w:val="22"/>
          <w:rtl/>
        </w:rPr>
        <w:t>יעבירו</w:t>
      </w:r>
      <w:r w:rsidRPr="00DE534D">
        <w:rPr>
          <w:rFonts w:cs="FrankRuehl"/>
          <w:sz w:val="22"/>
          <w:szCs w:val="22"/>
          <w:rtl/>
        </w:rPr>
        <w:t xml:space="preserve">, </w:t>
      </w:r>
      <w:r w:rsidRPr="00DE534D">
        <w:rPr>
          <w:rFonts w:cs="FrankRuehl" w:hint="cs"/>
          <w:sz w:val="22"/>
          <w:szCs w:val="22"/>
          <w:rtl/>
        </w:rPr>
        <w:t xml:space="preserve">ימסרו </w:t>
      </w:r>
      <w:r w:rsidRPr="00DE534D">
        <w:rPr>
          <w:rFonts w:cs="FrankRuehl"/>
          <w:sz w:val="22"/>
          <w:szCs w:val="22"/>
          <w:rtl/>
        </w:rPr>
        <w:t xml:space="preserve"> או </w:t>
      </w:r>
      <w:r w:rsidRPr="00DE534D">
        <w:rPr>
          <w:rFonts w:cs="FrankRuehl" w:hint="cs"/>
          <w:sz w:val="22"/>
          <w:szCs w:val="22"/>
          <w:rtl/>
        </w:rPr>
        <w:t>יביאו</w:t>
      </w:r>
      <w:r w:rsidRPr="00DE534D">
        <w:rPr>
          <w:rFonts w:cs="FrankRuehl"/>
          <w:sz w:val="22"/>
          <w:szCs w:val="22"/>
          <w:rtl/>
        </w:rPr>
        <w:t xml:space="preserve"> לידיעת כל אדם את המידע ו/או הסודות המקצועיים</w:t>
      </w:r>
      <w:r w:rsidRPr="00DE534D">
        <w:rPr>
          <w:rFonts w:cs="FrankRuehl" w:hint="cs"/>
          <w:sz w:val="22"/>
          <w:szCs w:val="22"/>
          <w:rtl/>
        </w:rPr>
        <w:t>, למעט מידע שהוא בנחלת הכלל או מידע שיש למסור על פי כל דין.</w:t>
      </w:r>
    </w:p>
    <w:p w14:paraId="76069F06" w14:textId="77777777" w:rsidR="00801013" w:rsidRPr="00DE534D" w:rsidRDefault="00801013" w:rsidP="00801013">
      <w:pPr>
        <w:spacing w:before="60" w:afterLines="60" w:after="144" w:line="276" w:lineRule="auto"/>
        <w:ind w:left="-934"/>
        <w:jc w:val="both"/>
        <w:outlineLvl w:val="1"/>
        <w:rPr>
          <w:rFonts w:cs="FrankRuehl"/>
          <w:sz w:val="22"/>
          <w:szCs w:val="22"/>
          <w:rtl/>
        </w:rPr>
      </w:pPr>
      <w:r w:rsidRPr="00DE534D">
        <w:rPr>
          <w:rFonts w:cs="FrankRuehl"/>
          <w:sz w:val="22"/>
          <w:szCs w:val="22"/>
          <w:rtl/>
        </w:rPr>
        <w:t>הננ</w:t>
      </w:r>
      <w:r w:rsidRPr="00DE534D">
        <w:rPr>
          <w:rFonts w:cs="FrankRuehl" w:hint="cs"/>
          <w:sz w:val="22"/>
          <w:szCs w:val="22"/>
          <w:rtl/>
        </w:rPr>
        <w:t>ו</w:t>
      </w:r>
      <w:r w:rsidRPr="00DE534D">
        <w:rPr>
          <w:rFonts w:cs="FrankRuehl"/>
          <w:sz w:val="22"/>
          <w:szCs w:val="22"/>
          <w:rtl/>
        </w:rPr>
        <w:t xml:space="preserve"> מצהיר</w:t>
      </w:r>
      <w:r w:rsidRPr="00DE534D">
        <w:rPr>
          <w:rFonts w:cs="FrankRuehl" w:hint="cs"/>
          <w:sz w:val="22"/>
          <w:szCs w:val="22"/>
          <w:rtl/>
        </w:rPr>
        <w:t>ים</w:t>
      </w:r>
      <w:r w:rsidRPr="00DE534D">
        <w:rPr>
          <w:rFonts w:cs="FrankRuehl"/>
          <w:sz w:val="22"/>
          <w:szCs w:val="22"/>
          <w:rtl/>
        </w:rPr>
        <w:t xml:space="preserve"> כי ידוע </w:t>
      </w:r>
      <w:r w:rsidRPr="00DE534D">
        <w:rPr>
          <w:rFonts w:cs="FrankRuehl" w:hint="cs"/>
          <w:sz w:val="22"/>
          <w:szCs w:val="22"/>
          <w:rtl/>
        </w:rPr>
        <w:t>לנו</w:t>
      </w:r>
      <w:r w:rsidRPr="00DE534D">
        <w:rPr>
          <w:rFonts w:cs="FrankRuehl"/>
          <w:sz w:val="22"/>
          <w:szCs w:val="22"/>
          <w:rtl/>
        </w:rPr>
        <w:t xml:space="preserve"> שאי מילוי התחייבויותי</w:t>
      </w:r>
      <w:r w:rsidRPr="00DE534D">
        <w:rPr>
          <w:rFonts w:cs="FrankRuehl" w:hint="cs"/>
          <w:sz w:val="22"/>
          <w:szCs w:val="22"/>
          <w:rtl/>
        </w:rPr>
        <w:t>נו</w:t>
      </w:r>
      <w:r w:rsidRPr="00DE534D">
        <w:rPr>
          <w:rFonts w:cs="FrankRuehl"/>
          <w:sz w:val="22"/>
          <w:szCs w:val="22"/>
          <w:rtl/>
        </w:rPr>
        <w:t xml:space="preserve"> מהוות עבירה לפי פרק ז' (ביטחון המדינה, יחסי חוץ וסודות רשמיים) לחוק העונשין, תשל"ז - 1977.</w:t>
      </w:r>
    </w:p>
    <w:p w14:paraId="770F98D2"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eastAsia"/>
          <w:rtl/>
        </w:rPr>
        <w:t>שם</w:t>
      </w:r>
      <w:r w:rsidRPr="00921A55">
        <w:rPr>
          <w:rFonts w:cs="FrankRuehl" w:hint="cs"/>
          <w:rtl/>
        </w:rPr>
        <w:t xml:space="preserve"> מורשה </w:t>
      </w:r>
      <w:r>
        <w:rPr>
          <w:rFonts w:cs="FrankRuehl" w:hint="cs"/>
          <w:rtl/>
        </w:rPr>
        <w:t>חתימה</w:t>
      </w:r>
      <w:r w:rsidRPr="00921A55">
        <w:rPr>
          <w:rFonts w:cs="FrankRuehl" w:hint="cs"/>
          <w:rtl/>
        </w:rPr>
        <w:t>1</w:t>
      </w:r>
      <w:r w:rsidRPr="00921A55">
        <w:rPr>
          <w:rFonts w:cs="FrankRuehl"/>
          <w:rtl/>
        </w:rPr>
        <w:t xml:space="preserve">: _________________ </w:t>
      </w:r>
      <w:r w:rsidRPr="00921A55">
        <w:rPr>
          <w:rFonts w:cs="FrankRuehl" w:hint="eastAsia"/>
          <w:rtl/>
        </w:rPr>
        <w:t>חתימה</w:t>
      </w:r>
      <w:r w:rsidRPr="00921A55">
        <w:rPr>
          <w:rFonts w:cs="FrankRuehl"/>
          <w:rtl/>
        </w:rPr>
        <w:t xml:space="preserve">: _____________ </w:t>
      </w:r>
      <w:r w:rsidRPr="00921A55">
        <w:rPr>
          <w:rFonts w:cs="FrankRuehl" w:hint="eastAsia"/>
          <w:rtl/>
        </w:rPr>
        <w:t>תאריך</w:t>
      </w:r>
      <w:r w:rsidRPr="00921A55">
        <w:rPr>
          <w:rFonts w:cs="FrankRuehl"/>
          <w:rtl/>
        </w:rPr>
        <w:t xml:space="preserve">:___________ </w:t>
      </w:r>
    </w:p>
    <w:p w14:paraId="2C66A301"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eastAsia"/>
          <w:rtl/>
        </w:rPr>
        <w:t>שם</w:t>
      </w:r>
      <w:r w:rsidRPr="00921A55">
        <w:rPr>
          <w:rFonts w:cs="FrankRuehl" w:hint="cs"/>
          <w:rtl/>
        </w:rPr>
        <w:t xml:space="preserve"> מורשה</w:t>
      </w:r>
      <w:r>
        <w:rPr>
          <w:rFonts w:cs="FrankRuehl" w:hint="cs"/>
          <w:rtl/>
        </w:rPr>
        <w:t xml:space="preserve"> חתימה</w:t>
      </w:r>
      <w:r w:rsidRPr="00921A55">
        <w:rPr>
          <w:rFonts w:cs="FrankRuehl" w:hint="cs"/>
          <w:rtl/>
        </w:rPr>
        <w:t xml:space="preserve"> 2</w:t>
      </w:r>
      <w:r w:rsidRPr="00921A55">
        <w:rPr>
          <w:rFonts w:cs="FrankRuehl"/>
          <w:rtl/>
        </w:rPr>
        <w:t xml:space="preserve">: _________________ </w:t>
      </w:r>
      <w:r w:rsidRPr="00921A55">
        <w:rPr>
          <w:rFonts w:cs="FrankRuehl" w:hint="eastAsia"/>
          <w:rtl/>
        </w:rPr>
        <w:t>חתימה</w:t>
      </w:r>
      <w:r w:rsidRPr="00921A55">
        <w:rPr>
          <w:rFonts w:cs="FrankRuehl"/>
          <w:rtl/>
        </w:rPr>
        <w:t xml:space="preserve">: _____________ </w:t>
      </w:r>
      <w:r w:rsidRPr="00921A55">
        <w:rPr>
          <w:rFonts w:cs="FrankRuehl" w:hint="eastAsia"/>
          <w:rtl/>
        </w:rPr>
        <w:t>תאריך</w:t>
      </w:r>
      <w:r w:rsidRPr="00921A55">
        <w:rPr>
          <w:rFonts w:cs="FrankRuehl"/>
          <w:rtl/>
        </w:rPr>
        <w:t xml:space="preserve">:___________ </w:t>
      </w:r>
    </w:p>
    <w:p w14:paraId="78883ACC" w14:textId="77777777" w:rsidR="00801013" w:rsidRDefault="00801013" w:rsidP="00801013">
      <w:pPr>
        <w:spacing w:before="60" w:afterLines="60" w:after="144" w:line="276" w:lineRule="auto"/>
        <w:ind w:hanging="964"/>
        <w:jc w:val="both"/>
        <w:outlineLvl w:val="1"/>
        <w:rPr>
          <w:rFonts w:cs="FrankRuehl"/>
          <w:rtl/>
        </w:rPr>
      </w:pPr>
    </w:p>
    <w:p w14:paraId="1D44915B" w14:textId="77777777" w:rsidR="00801013" w:rsidRDefault="00801013" w:rsidP="00801013">
      <w:pPr>
        <w:spacing w:before="60" w:afterLines="60" w:after="144" w:line="276" w:lineRule="auto"/>
        <w:ind w:hanging="964"/>
        <w:jc w:val="both"/>
        <w:outlineLvl w:val="1"/>
        <w:rPr>
          <w:rFonts w:cs="FrankRuehl"/>
          <w:rtl/>
        </w:rPr>
      </w:pPr>
    </w:p>
    <w:p w14:paraId="6A89239A" w14:textId="77777777" w:rsidR="00801013" w:rsidRDefault="00801013" w:rsidP="00801013">
      <w:pPr>
        <w:spacing w:before="60" w:afterLines="60" w:after="144" w:line="276" w:lineRule="auto"/>
        <w:ind w:hanging="964"/>
        <w:jc w:val="both"/>
        <w:outlineLvl w:val="1"/>
        <w:rPr>
          <w:rFonts w:cs="FrankRuehl"/>
          <w:rtl/>
        </w:rPr>
      </w:pPr>
    </w:p>
    <w:p w14:paraId="2A27B917" w14:textId="77777777" w:rsidR="00801013" w:rsidRDefault="00801013" w:rsidP="00801013">
      <w:pPr>
        <w:spacing w:before="60" w:afterLines="60" w:after="144" w:line="276" w:lineRule="auto"/>
        <w:ind w:hanging="964"/>
        <w:jc w:val="both"/>
        <w:outlineLvl w:val="1"/>
        <w:rPr>
          <w:rFonts w:cs="FrankRuehl"/>
          <w:rtl/>
        </w:rPr>
      </w:pPr>
    </w:p>
    <w:p w14:paraId="50F481A5" w14:textId="77777777" w:rsidR="00801013" w:rsidRPr="00921A55" w:rsidRDefault="00801013" w:rsidP="00801013">
      <w:pPr>
        <w:pStyle w:val="afff1"/>
        <w:spacing w:before="60" w:afterLines="60" w:after="144" w:line="276" w:lineRule="auto"/>
        <w:ind w:hanging="964"/>
        <w:rPr>
          <w:rFonts w:cs="FrankRuehl"/>
          <w:szCs w:val="24"/>
          <w:rtl/>
        </w:rPr>
      </w:pPr>
      <w:bookmarkStart w:id="350" w:name="_Toc443921141"/>
      <w:r w:rsidRPr="00921A55">
        <w:rPr>
          <w:rFonts w:cs="FrankRuehl" w:hint="eastAsia"/>
          <w:szCs w:val="24"/>
          <w:rtl/>
        </w:rPr>
        <w:lastRenderedPageBreak/>
        <w:t>נספח</w:t>
      </w:r>
      <w:r w:rsidRPr="00921A55">
        <w:rPr>
          <w:rFonts w:cs="FrankRuehl"/>
          <w:szCs w:val="24"/>
          <w:rtl/>
        </w:rPr>
        <w:t xml:space="preserve"> </w:t>
      </w:r>
      <w:r w:rsidRPr="00921A55">
        <w:rPr>
          <w:rFonts w:cs="FrankRuehl" w:hint="cs"/>
          <w:szCs w:val="24"/>
          <w:rtl/>
        </w:rPr>
        <w:t xml:space="preserve">2 </w:t>
      </w:r>
      <w:r w:rsidRPr="00921A55">
        <w:rPr>
          <w:rFonts w:cs="FrankRuehl"/>
          <w:szCs w:val="24"/>
          <w:rtl/>
        </w:rPr>
        <w:t>להסכם ההתקשרות – התחייבות ל</w:t>
      </w:r>
      <w:r w:rsidRPr="00921A55">
        <w:rPr>
          <w:rFonts w:cs="FrankRuehl" w:hint="cs"/>
          <w:szCs w:val="24"/>
          <w:rtl/>
        </w:rPr>
        <w:t>התממשקות לפורטל הספקים הממשלתי</w:t>
      </w:r>
      <w:bookmarkEnd w:id="350"/>
    </w:p>
    <w:p w14:paraId="4F1E6C0F" w14:textId="77777777" w:rsidR="00801013" w:rsidRPr="00921A55" w:rsidRDefault="00801013" w:rsidP="00801013">
      <w:pPr>
        <w:spacing w:before="60" w:afterLines="60" w:after="144" w:line="276" w:lineRule="auto"/>
        <w:ind w:hanging="964"/>
        <w:jc w:val="both"/>
        <w:outlineLvl w:val="1"/>
        <w:rPr>
          <w:rFonts w:cs="FrankRuehl"/>
          <w:rtl/>
        </w:rPr>
      </w:pPr>
    </w:p>
    <w:p w14:paraId="5D246279" w14:textId="77777777" w:rsidR="00801013" w:rsidRPr="00921A55" w:rsidRDefault="00801013" w:rsidP="00801013">
      <w:pPr>
        <w:spacing w:before="60" w:afterLines="60" w:after="144" w:line="276" w:lineRule="auto"/>
        <w:ind w:hanging="964"/>
        <w:jc w:val="center"/>
        <w:outlineLvl w:val="1"/>
        <w:rPr>
          <w:rFonts w:cs="FrankRuehl"/>
          <w:b/>
          <w:bCs/>
          <w:u w:val="single"/>
          <w:rtl/>
        </w:rPr>
      </w:pPr>
      <w:r w:rsidRPr="00921A55">
        <w:rPr>
          <w:rFonts w:cs="FrankRuehl"/>
          <w:b/>
          <w:bCs/>
          <w:rtl/>
        </w:rPr>
        <w:t>חוזה</w:t>
      </w:r>
    </w:p>
    <w:p w14:paraId="57E2B2CB" w14:textId="77777777" w:rsidR="00801013" w:rsidRPr="00921A55" w:rsidRDefault="00801013" w:rsidP="00801013">
      <w:pPr>
        <w:spacing w:before="60" w:afterLines="60" w:after="144" w:line="276" w:lineRule="auto"/>
        <w:ind w:hanging="964"/>
        <w:jc w:val="both"/>
        <w:outlineLvl w:val="1"/>
        <w:rPr>
          <w:rFonts w:cs="FrankRuehl"/>
          <w:rtl/>
        </w:rPr>
      </w:pPr>
    </w:p>
    <w:p w14:paraId="2EF1F2BC"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שנערך ונחתם ביום ____________  לחודש ______________  בשנת _____________</w:t>
      </w:r>
    </w:p>
    <w:p w14:paraId="12F9D9BC" w14:textId="77777777" w:rsidR="00801013" w:rsidRPr="00921A55" w:rsidRDefault="00801013" w:rsidP="00801013">
      <w:pPr>
        <w:spacing w:before="60" w:afterLines="60" w:after="144" w:line="276" w:lineRule="auto"/>
        <w:ind w:hanging="964"/>
        <w:jc w:val="both"/>
        <w:outlineLvl w:val="1"/>
        <w:rPr>
          <w:rFonts w:cs="FrankRuehl"/>
          <w:rtl/>
        </w:rPr>
      </w:pPr>
    </w:p>
    <w:p w14:paraId="1622C70F"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b/>
          <w:bCs/>
          <w:rtl/>
        </w:rPr>
        <w:t>ב י ן</w:t>
      </w:r>
      <w:r w:rsidRPr="00921A55">
        <w:rPr>
          <w:rFonts w:cs="FrankRuehl"/>
          <w:rtl/>
        </w:rPr>
        <w:t xml:space="preserve"> :</w:t>
      </w:r>
      <w:r w:rsidRPr="00921A55">
        <w:rPr>
          <w:rFonts w:cs="FrankRuehl"/>
          <w:rtl/>
        </w:rPr>
        <w:tab/>
        <w:t xml:space="preserve">ממשלת ישראל בשם מדינת ישראל המיוצגת ע"י </w:t>
      </w:r>
      <w:r w:rsidRPr="00921A55">
        <w:rPr>
          <w:rFonts w:cs="FrankRuehl" w:hint="cs"/>
          <w:rtl/>
        </w:rPr>
        <w:t>החשב הכללי</w:t>
      </w:r>
      <w:r w:rsidRPr="00921A55">
        <w:rPr>
          <w:rFonts w:cs="FrankRuehl"/>
          <w:rtl/>
        </w:rPr>
        <w:t xml:space="preserve"> </w:t>
      </w:r>
    </w:p>
    <w:p w14:paraId="4F3B420C" w14:textId="77777777" w:rsidR="00801013" w:rsidRPr="00921A55" w:rsidRDefault="00801013" w:rsidP="00801013">
      <w:pPr>
        <w:spacing w:before="60" w:afterLines="60" w:after="144" w:line="276" w:lineRule="auto"/>
        <w:ind w:hanging="964"/>
        <w:jc w:val="both"/>
        <w:outlineLvl w:val="1"/>
        <w:rPr>
          <w:rFonts w:cs="FrankRuehl"/>
          <w:b/>
          <w:bCs/>
          <w:rtl/>
        </w:rPr>
      </w:pPr>
      <w:r w:rsidRPr="00921A55">
        <w:rPr>
          <w:rFonts w:cs="FrankRuehl"/>
          <w:b/>
          <w:bCs/>
          <w:rtl/>
        </w:rPr>
        <w:t>(להלן</w:t>
      </w:r>
      <w:r w:rsidRPr="00921A55">
        <w:rPr>
          <w:rFonts w:cs="FrankRuehl" w:hint="cs"/>
          <w:b/>
          <w:bCs/>
          <w:rtl/>
        </w:rPr>
        <w:t xml:space="preserve"> -</w:t>
      </w:r>
      <w:r w:rsidRPr="00921A55">
        <w:rPr>
          <w:rFonts w:cs="FrankRuehl"/>
          <w:b/>
          <w:bCs/>
          <w:rtl/>
        </w:rPr>
        <w:t xml:space="preserve"> הממשלה)</w:t>
      </w:r>
    </w:p>
    <w:p w14:paraId="2F6197A8" w14:textId="77777777" w:rsidR="00801013" w:rsidRPr="00921A55" w:rsidRDefault="00801013" w:rsidP="00801013">
      <w:pPr>
        <w:spacing w:before="60" w:afterLines="60" w:after="144" w:line="276" w:lineRule="auto"/>
        <w:ind w:hanging="964"/>
        <w:jc w:val="both"/>
        <w:outlineLvl w:val="1"/>
        <w:rPr>
          <w:rFonts w:cs="FrankRuehl"/>
          <w:b/>
          <w:bCs/>
          <w:u w:val="single"/>
          <w:rtl/>
        </w:rPr>
      </w:pPr>
      <w:r w:rsidRPr="00921A55">
        <w:rPr>
          <w:rFonts w:cs="FrankRuehl"/>
          <w:b/>
          <w:bCs/>
          <w:u w:val="single"/>
          <w:rtl/>
        </w:rPr>
        <w:t xml:space="preserve">מ צ ד   א ח ד </w:t>
      </w:r>
    </w:p>
    <w:p w14:paraId="4E03E4F1"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 xml:space="preserve"> </w:t>
      </w:r>
      <w:r w:rsidRPr="00921A55">
        <w:rPr>
          <w:rFonts w:cs="FrankRuehl"/>
          <w:b/>
          <w:bCs/>
          <w:rtl/>
        </w:rPr>
        <w:t>ל ב י ן</w:t>
      </w:r>
      <w:r w:rsidRPr="00921A55">
        <w:rPr>
          <w:rFonts w:cs="FrankRuehl"/>
          <w:rtl/>
        </w:rPr>
        <w:t xml:space="preserve"> :</w:t>
      </w:r>
      <w:r w:rsidRPr="00921A55">
        <w:rPr>
          <w:rFonts w:cs="FrankRuehl"/>
          <w:rtl/>
        </w:rPr>
        <w:tab/>
        <w:t xml:space="preserve">_____________________________  </w:t>
      </w:r>
      <w:r w:rsidRPr="00921A55">
        <w:rPr>
          <w:rFonts w:cs="FrankRuehl" w:hint="cs"/>
          <w:rtl/>
        </w:rPr>
        <w:t>ח.פ.</w:t>
      </w:r>
      <w:r w:rsidRPr="00921A55">
        <w:rPr>
          <w:rFonts w:cs="FrankRuehl"/>
          <w:rtl/>
        </w:rPr>
        <w:t xml:space="preserve"> ______________</w:t>
      </w:r>
    </w:p>
    <w:p w14:paraId="0672D463"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באמצעות מורשה/מורשי חתימה מטעמו/ה</w:t>
      </w:r>
      <w:r w:rsidRPr="00921A55">
        <w:rPr>
          <w:rFonts w:cs="FrankRuehl"/>
          <w:rtl/>
        </w:rPr>
        <w:t xml:space="preserve"> </w:t>
      </w:r>
      <w:r w:rsidRPr="00921A55">
        <w:rPr>
          <w:rFonts w:cs="FrankRuehl" w:hint="cs"/>
          <w:rtl/>
        </w:rPr>
        <w:t>_____________</w:t>
      </w:r>
      <w:r w:rsidRPr="00921A55">
        <w:rPr>
          <w:rFonts w:cs="FrankRuehl"/>
          <w:rtl/>
        </w:rPr>
        <w:t xml:space="preserve">_____________________ </w:t>
      </w:r>
    </w:p>
    <w:p w14:paraId="7E4A7D7A" w14:textId="77777777" w:rsidR="00801013" w:rsidRPr="00921A55" w:rsidRDefault="00801013" w:rsidP="00801013">
      <w:pPr>
        <w:spacing w:before="60" w:afterLines="60" w:after="144" w:line="276" w:lineRule="auto"/>
        <w:ind w:hanging="964"/>
        <w:jc w:val="both"/>
        <w:outlineLvl w:val="1"/>
        <w:rPr>
          <w:rFonts w:cs="FrankRuehl"/>
          <w:b/>
          <w:bCs/>
          <w:rtl/>
        </w:rPr>
      </w:pPr>
      <w:r w:rsidRPr="00921A55">
        <w:rPr>
          <w:rFonts w:cs="FrankRuehl"/>
          <w:b/>
          <w:bCs/>
          <w:rtl/>
        </w:rPr>
        <w:t>(להלן</w:t>
      </w:r>
      <w:r w:rsidRPr="00921A55">
        <w:rPr>
          <w:rFonts w:cs="FrankRuehl" w:hint="cs"/>
          <w:b/>
          <w:bCs/>
          <w:rtl/>
        </w:rPr>
        <w:t xml:space="preserve"> -</w:t>
      </w:r>
      <w:r w:rsidRPr="00921A55">
        <w:rPr>
          <w:rFonts w:cs="FrankRuehl"/>
          <w:b/>
          <w:bCs/>
          <w:rtl/>
        </w:rPr>
        <w:t xml:space="preserve"> המשתמש)</w:t>
      </w:r>
    </w:p>
    <w:p w14:paraId="0ABCB546" w14:textId="77777777" w:rsidR="00801013" w:rsidRPr="00921A55" w:rsidRDefault="00801013" w:rsidP="00801013">
      <w:pPr>
        <w:spacing w:before="60" w:afterLines="60" w:after="144" w:line="276" w:lineRule="auto"/>
        <w:ind w:hanging="964"/>
        <w:jc w:val="both"/>
        <w:outlineLvl w:val="1"/>
        <w:rPr>
          <w:rFonts w:cs="FrankRuehl"/>
          <w:b/>
          <w:bCs/>
          <w:u w:val="single"/>
          <w:rtl/>
        </w:rPr>
      </w:pPr>
      <w:r w:rsidRPr="00921A55">
        <w:rPr>
          <w:rFonts w:cs="FrankRuehl"/>
          <w:rtl/>
        </w:rPr>
        <w:t xml:space="preserve"> </w:t>
      </w:r>
      <w:r w:rsidRPr="00921A55">
        <w:rPr>
          <w:rFonts w:cs="FrankRuehl"/>
          <w:b/>
          <w:bCs/>
          <w:u w:val="single"/>
          <w:rtl/>
        </w:rPr>
        <w:t>מ צ ד   ש נ י</w:t>
      </w:r>
    </w:p>
    <w:p w14:paraId="0482ECF7" w14:textId="77777777" w:rsidR="00801013" w:rsidRPr="00921A55" w:rsidRDefault="00801013" w:rsidP="00801013">
      <w:pPr>
        <w:spacing w:before="60" w:afterLines="60" w:after="144" w:line="276" w:lineRule="auto"/>
        <w:ind w:hanging="964"/>
        <w:jc w:val="both"/>
        <w:outlineLvl w:val="1"/>
        <w:rPr>
          <w:rFonts w:cs="FrankRuehl"/>
          <w:b/>
          <w:bCs/>
          <w:rtl/>
        </w:rPr>
      </w:pPr>
      <w:r w:rsidRPr="00921A55">
        <w:rPr>
          <w:rFonts w:cs="FrankRuehl"/>
          <w:b/>
          <w:bCs/>
          <w:rtl/>
        </w:rPr>
        <w:t>ה ו א י ל :</w:t>
      </w:r>
    </w:p>
    <w:p w14:paraId="2DC96B7D"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ו</w:t>
      </w:r>
      <w:r w:rsidRPr="00921A55">
        <w:rPr>
          <w:rFonts w:cs="FrankRuehl" w:hint="cs"/>
          <w:rtl/>
        </w:rPr>
        <w:t>הממשלה פיתחה ומפעילה "פורטל ספקים ממשלתי" המהווה מערכת ממוחשבת להעברת הזמנות רכש מהממשלה לספקים וקבלת דיווחי ביצוע וחשבוניות מהספקים לממשלה,</w:t>
      </w:r>
    </w:p>
    <w:p w14:paraId="232D7740" w14:textId="77777777" w:rsidR="00801013" w:rsidRPr="00921A55" w:rsidRDefault="00801013" w:rsidP="00801013">
      <w:pPr>
        <w:spacing w:before="60" w:afterLines="60" w:after="144" w:line="276" w:lineRule="auto"/>
        <w:ind w:hanging="964"/>
        <w:jc w:val="both"/>
        <w:outlineLvl w:val="1"/>
        <w:rPr>
          <w:rFonts w:cs="FrankRuehl"/>
          <w:b/>
          <w:bCs/>
          <w:rtl/>
        </w:rPr>
      </w:pPr>
      <w:r w:rsidRPr="00921A55">
        <w:rPr>
          <w:rFonts w:cs="FrankRuehl"/>
          <w:b/>
          <w:bCs/>
          <w:rtl/>
        </w:rPr>
        <w:t>ו ה ו א י ל :</w:t>
      </w:r>
    </w:p>
    <w:p w14:paraId="224487C0"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rtl/>
        </w:rPr>
        <w:t xml:space="preserve">והממשלה מוכנה לספק </w:t>
      </w:r>
      <w:r w:rsidRPr="00921A55">
        <w:rPr>
          <w:rFonts w:cs="FrankRuehl" w:hint="cs"/>
          <w:rtl/>
        </w:rPr>
        <w:t xml:space="preserve">למשתמש </w:t>
      </w:r>
      <w:r w:rsidRPr="00921A55">
        <w:rPr>
          <w:rFonts w:cs="FrankRuehl"/>
          <w:rtl/>
        </w:rPr>
        <w:t xml:space="preserve">שירותים שונים </w:t>
      </w:r>
      <w:r w:rsidRPr="00921A55">
        <w:rPr>
          <w:rFonts w:cs="FrankRuehl" w:hint="cs"/>
          <w:rtl/>
        </w:rPr>
        <w:t xml:space="preserve">במסגרת פורטל הספקים הממשלתי כפי </w:t>
      </w:r>
      <w:r w:rsidRPr="00921A55">
        <w:rPr>
          <w:rFonts w:cs="FrankRuehl"/>
          <w:rtl/>
        </w:rPr>
        <w:t xml:space="preserve">שיוגדרו ע"י </w:t>
      </w:r>
      <w:r w:rsidRPr="00921A55">
        <w:rPr>
          <w:rFonts w:cs="FrankRuehl" w:hint="cs"/>
          <w:rtl/>
        </w:rPr>
        <w:t>משרד האוצר</w:t>
      </w:r>
      <w:r w:rsidRPr="00921A55">
        <w:rPr>
          <w:rFonts w:cs="FrankRuehl"/>
          <w:rtl/>
        </w:rPr>
        <w:t xml:space="preserve"> מפעם לפעם</w:t>
      </w:r>
      <w:r w:rsidRPr="00921A55">
        <w:rPr>
          <w:rFonts w:cs="FrankRuehl" w:hint="cs"/>
          <w:rtl/>
        </w:rPr>
        <w:t>,</w:t>
      </w:r>
    </w:p>
    <w:p w14:paraId="3A189EC0" w14:textId="77777777" w:rsidR="00801013" w:rsidRPr="00921A55" w:rsidRDefault="00801013" w:rsidP="00801013">
      <w:pPr>
        <w:spacing w:before="60" w:afterLines="60" w:after="144" w:line="276" w:lineRule="auto"/>
        <w:ind w:hanging="964"/>
        <w:jc w:val="both"/>
        <w:outlineLvl w:val="1"/>
        <w:rPr>
          <w:rFonts w:cs="FrankRuehl"/>
          <w:b/>
          <w:bCs/>
          <w:rtl/>
        </w:rPr>
      </w:pPr>
      <w:r w:rsidRPr="00921A55">
        <w:rPr>
          <w:rFonts w:cs="FrankRuehl"/>
          <w:b/>
          <w:bCs/>
          <w:rtl/>
        </w:rPr>
        <w:t>ו ה ו א י ל :</w:t>
      </w:r>
    </w:p>
    <w:p w14:paraId="5D8F08F6"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והמשתמש מעונין בקבלת שירותים אלה או חלקם בתנאים המפורטים להלן,</w:t>
      </w:r>
    </w:p>
    <w:p w14:paraId="53579DB5"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לכן הוסכם בין הצדדים כדלקמן:</w:t>
      </w:r>
    </w:p>
    <w:p w14:paraId="634A0883" w14:textId="77777777" w:rsidR="00801013" w:rsidRDefault="00801013" w:rsidP="00F61CA2">
      <w:pPr>
        <w:numPr>
          <w:ilvl w:val="0"/>
          <w:numId w:val="103"/>
        </w:numPr>
        <w:spacing w:before="60" w:afterLines="60" w:after="144" w:line="276" w:lineRule="auto"/>
        <w:ind w:right="0" w:hanging="964"/>
        <w:jc w:val="both"/>
        <w:outlineLvl w:val="1"/>
        <w:rPr>
          <w:rFonts w:cs="FrankRuehl"/>
        </w:rPr>
      </w:pPr>
      <w:r w:rsidRPr="00DE534D">
        <w:rPr>
          <w:rFonts w:cs="FrankRuehl"/>
          <w:b/>
          <w:bCs/>
          <w:rtl/>
        </w:rPr>
        <w:t>מבוא ונספחים</w:t>
      </w:r>
      <w:r w:rsidRPr="00DE534D">
        <w:rPr>
          <w:rFonts w:cs="FrankRuehl"/>
          <w:b/>
          <w:bCs/>
          <w:rtl/>
        </w:rPr>
        <w:br/>
      </w:r>
      <w:r w:rsidRPr="00DE534D">
        <w:rPr>
          <w:rFonts w:cs="FrankRuehl"/>
          <w:rtl/>
        </w:rPr>
        <w:t>המבוא לחוזה זה ונספחיו מהווים חלק בלתי נפרד ממנו.</w:t>
      </w:r>
    </w:p>
    <w:p w14:paraId="2A3568AD" w14:textId="77777777" w:rsidR="00801013" w:rsidRPr="00DE534D" w:rsidRDefault="00801013" w:rsidP="00F61CA2">
      <w:pPr>
        <w:numPr>
          <w:ilvl w:val="0"/>
          <w:numId w:val="103"/>
        </w:numPr>
        <w:spacing w:before="60" w:afterLines="60" w:after="144" w:line="276" w:lineRule="auto"/>
        <w:ind w:right="0" w:hanging="964"/>
        <w:jc w:val="both"/>
        <w:outlineLvl w:val="1"/>
        <w:rPr>
          <w:rFonts w:cs="FrankRuehl"/>
        </w:rPr>
      </w:pPr>
      <w:r>
        <w:rPr>
          <w:rFonts w:cs="FrankRuehl" w:hint="cs"/>
          <w:b/>
          <w:bCs/>
          <w:rtl/>
        </w:rPr>
        <w:t>פרשנות</w:t>
      </w:r>
      <w:r w:rsidRPr="00DE534D">
        <w:rPr>
          <w:rFonts w:cs="FrankRuehl"/>
          <w:rtl/>
        </w:rPr>
        <w:br/>
      </w:r>
      <w:r w:rsidRPr="00DE534D">
        <w:rPr>
          <w:rFonts w:cs="FrankRuehl"/>
          <w:rtl/>
        </w:rPr>
        <w:br/>
        <w:t>למונחים שלהלן תהא בחוזה זה ובנספחיו המשמעות הכתובה בצידם, זולת אם משתמעת מן ההקשר משמעות אחרת.</w:t>
      </w:r>
    </w:p>
    <w:p w14:paraId="5DFD7B94"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w:t>
      </w:r>
      <w:r w:rsidRPr="00921A55">
        <w:rPr>
          <w:rFonts w:cs="FrankRuehl" w:hint="cs"/>
          <w:b/>
          <w:bCs/>
          <w:rtl/>
        </w:rPr>
        <w:t>פורטל ספקים ממשלתי</w:t>
      </w:r>
      <w:r w:rsidRPr="00921A55">
        <w:rPr>
          <w:rFonts w:cs="FrankRuehl"/>
          <w:b/>
          <w:bCs/>
          <w:rtl/>
        </w:rPr>
        <w:t>"</w:t>
      </w:r>
      <w:r w:rsidRPr="00921A55">
        <w:rPr>
          <w:rFonts w:cs="FrankRuehl"/>
          <w:rtl/>
        </w:rPr>
        <w:t xml:space="preserve"> – </w:t>
      </w:r>
      <w:r w:rsidRPr="00921A55">
        <w:rPr>
          <w:rFonts w:cs="FrankRuehl" w:hint="cs"/>
          <w:rtl/>
        </w:rPr>
        <w:t>מערכת ממוחשבת להעברת הזמנות רכש מהממשלה לספקים וקבלת דיווחי ביצוע וחשבוניות מהספקים לממשלה.</w:t>
      </w:r>
    </w:p>
    <w:p w14:paraId="607AC896" w14:textId="77777777" w:rsidR="00801013" w:rsidRPr="00DE534D"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w:t>
      </w:r>
      <w:r w:rsidRPr="00921A55">
        <w:rPr>
          <w:rFonts w:cs="FrankRuehl" w:hint="cs"/>
          <w:b/>
          <w:bCs/>
          <w:rtl/>
        </w:rPr>
        <w:t>משתמש</w:t>
      </w:r>
      <w:r w:rsidRPr="00921A55">
        <w:rPr>
          <w:rFonts w:cs="FrankRuehl"/>
          <w:b/>
          <w:bCs/>
          <w:rtl/>
        </w:rPr>
        <w:t>"</w:t>
      </w:r>
      <w:r w:rsidRPr="00DE534D">
        <w:rPr>
          <w:rFonts w:cs="FrankRuehl"/>
          <w:b/>
          <w:bCs/>
          <w:rtl/>
        </w:rPr>
        <w:t xml:space="preserve"> – </w:t>
      </w:r>
      <w:r w:rsidRPr="00DE534D">
        <w:rPr>
          <w:rFonts w:cs="FrankRuehl" w:hint="cs"/>
          <w:rtl/>
        </w:rPr>
        <w:t>ספק (תאגיד או יחיד) שנרשם לשימוש בפורטל הספקים הממשלתי</w:t>
      </w:r>
      <w:r w:rsidRPr="00DE534D">
        <w:rPr>
          <w:rFonts w:cs="FrankRuehl"/>
          <w:rtl/>
        </w:rPr>
        <w:t>.</w:t>
      </w:r>
    </w:p>
    <w:p w14:paraId="616E0AF1"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b/>
          <w:bCs/>
          <w:rtl/>
        </w:rPr>
        <w:t>"נציג משתמש"</w:t>
      </w:r>
      <w:r w:rsidRPr="00921A55">
        <w:rPr>
          <w:rFonts w:cs="FrankRuehl" w:hint="cs"/>
          <w:rtl/>
        </w:rPr>
        <w:t xml:space="preserve"> </w:t>
      </w:r>
      <w:r w:rsidRPr="00921A55">
        <w:rPr>
          <w:rFonts w:cs="FrankRuehl"/>
          <w:rtl/>
        </w:rPr>
        <w:t>–</w:t>
      </w:r>
      <w:r w:rsidRPr="00921A55">
        <w:rPr>
          <w:rFonts w:cs="FrankRuehl" w:hint="cs"/>
          <w:rtl/>
        </w:rPr>
        <w:t xml:space="preserve"> כל אדם הפועל מטעם המשתמש בפורטל הספקים הממשלתי.</w:t>
      </w:r>
    </w:p>
    <w:p w14:paraId="55A6A155"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b/>
          <w:bCs/>
          <w:rtl/>
        </w:rPr>
        <w:lastRenderedPageBreak/>
        <w:t>"תשתית מרכזית"</w:t>
      </w:r>
      <w:r w:rsidRPr="00921A55">
        <w:rPr>
          <w:rFonts w:cs="FrankRuehl" w:hint="cs"/>
          <w:rtl/>
        </w:rPr>
        <w:t xml:space="preserve"> </w:t>
      </w:r>
      <w:r w:rsidRPr="00921A55">
        <w:rPr>
          <w:rFonts w:cs="FrankRuehl"/>
          <w:rtl/>
        </w:rPr>
        <w:t>–</w:t>
      </w:r>
      <w:r w:rsidRPr="00921A55">
        <w:rPr>
          <w:rFonts w:cs="FrankRuehl"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7488154A"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w:t>
      </w:r>
      <w:r w:rsidRPr="00921A55">
        <w:rPr>
          <w:rFonts w:cs="FrankRuehl" w:hint="cs"/>
          <w:b/>
          <w:bCs/>
          <w:rtl/>
        </w:rPr>
        <w:t>תשתית מקומית</w:t>
      </w:r>
      <w:r w:rsidRPr="00921A55">
        <w:rPr>
          <w:rFonts w:cs="FrankRuehl"/>
          <w:b/>
          <w:bCs/>
          <w:rtl/>
        </w:rPr>
        <w:t>"</w:t>
      </w:r>
      <w:r w:rsidRPr="00921A55">
        <w:rPr>
          <w:rFonts w:cs="FrankRuehl"/>
          <w:rtl/>
        </w:rPr>
        <w:t xml:space="preserve"> – </w:t>
      </w:r>
      <w:r w:rsidRPr="00921A55">
        <w:rPr>
          <w:rFonts w:cs="FrankRuehl"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23A5A8CD"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"מידע מותר"</w:t>
      </w:r>
      <w:r w:rsidRPr="00921A55">
        <w:rPr>
          <w:rFonts w:cs="FrankRuehl"/>
          <w:rtl/>
        </w:rPr>
        <w:t xml:space="preserve"> - כל מידע המצוי </w:t>
      </w:r>
      <w:r w:rsidRPr="00921A55">
        <w:rPr>
          <w:rFonts w:cs="FrankRuehl" w:hint="cs"/>
          <w:rtl/>
        </w:rPr>
        <w:t>בפורטל הספקים הממשלתי</w:t>
      </w:r>
      <w:r w:rsidRPr="00921A55">
        <w:rPr>
          <w:rFonts w:cs="FrankRuehl"/>
          <w:rtl/>
        </w:rPr>
        <w:t xml:space="preserve"> שהמשתמש מורשה לקבלו</w:t>
      </w:r>
      <w:r w:rsidRPr="00921A55">
        <w:rPr>
          <w:rFonts w:cs="FrankRuehl" w:hint="cs"/>
          <w:rtl/>
        </w:rPr>
        <w:t xml:space="preserve"> לצרכים הפנימיים שלו</w:t>
      </w:r>
      <w:r w:rsidRPr="00921A55">
        <w:rPr>
          <w:rFonts w:cs="FrankRuehl"/>
          <w:rtl/>
        </w:rPr>
        <w:t>.</w:t>
      </w:r>
    </w:p>
    <w:p w14:paraId="25499020"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"מידע אסור"</w:t>
      </w:r>
      <w:r w:rsidRPr="00921A55">
        <w:rPr>
          <w:rFonts w:cs="FrankRuehl"/>
          <w:rtl/>
        </w:rPr>
        <w:t xml:space="preserve"> - מידע, ידיעות או נתונים מכל סוג שהוא ומכל צורה שהיא, המצויים </w:t>
      </w:r>
      <w:r w:rsidRPr="00921A55">
        <w:rPr>
          <w:rFonts w:cs="FrankRuehl" w:hint="cs"/>
          <w:rtl/>
        </w:rPr>
        <w:t>בפורטל הספקים הממשלתי</w:t>
      </w:r>
      <w:r w:rsidRPr="00921A55">
        <w:rPr>
          <w:rFonts w:cs="FrankRuehl"/>
          <w:rtl/>
        </w:rPr>
        <w:t>, למעט מידע מותר.</w:t>
      </w:r>
    </w:p>
    <w:p w14:paraId="122AD253" w14:textId="77777777" w:rsidR="00801013" w:rsidRPr="00DE534D" w:rsidRDefault="00801013" w:rsidP="00F61CA2">
      <w:pPr>
        <w:numPr>
          <w:ilvl w:val="1"/>
          <w:numId w:val="103"/>
        </w:numPr>
        <w:spacing w:before="60" w:afterLines="60" w:after="144" w:line="276" w:lineRule="auto"/>
        <w:ind w:right="0" w:hanging="964"/>
        <w:jc w:val="both"/>
        <w:outlineLvl w:val="1"/>
        <w:rPr>
          <w:rFonts w:cs="FrankRuehl"/>
          <w:b/>
          <w:bCs/>
        </w:rPr>
      </w:pPr>
      <w:r w:rsidRPr="00921A55">
        <w:rPr>
          <w:rFonts w:cs="FrankRuehl" w:hint="cs"/>
          <w:b/>
          <w:bCs/>
          <w:rtl/>
        </w:rPr>
        <w:t>"גורם מאשר"</w:t>
      </w:r>
      <w:r w:rsidRPr="00DE534D">
        <w:rPr>
          <w:rFonts w:cs="FrankRuehl" w:hint="cs"/>
          <w:b/>
          <w:bCs/>
          <w:rtl/>
        </w:rPr>
        <w:t xml:space="preserve"> </w:t>
      </w:r>
      <w:r w:rsidRPr="00DE534D">
        <w:rPr>
          <w:rFonts w:cs="FrankRuehl"/>
          <w:b/>
          <w:bCs/>
          <w:rtl/>
        </w:rPr>
        <w:t>–</w:t>
      </w:r>
      <w:r w:rsidRPr="00DE534D">
        <w:rPr>
          <w:rFonts w:cs="FrankRuehl" w:hint="cs"/>
          <w:b/>
          <w:bCs/>
          <w:rtl/>
        </w:rPr>
        <w:t xml:space="preserve"> </w:t>
      </w:r>
      <w:r w:rsidRPr="00DE534D">
        <w:rPr>
          <w:rFonts w:cs="FrankRuehl" w:hint="cs"/>
          <w:rtl/>
        </w:rPr>
        <w:t>כהגדרתו בחוק חתימה אלקטרונית, התשס"א-2001.</w:t>
      </w:r>
    </w:p>
    <w:p w14:paraId="0FD3848F"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w:t>
      </w:r>
      <w:r w:rsidRPr="00921A55">
        <w:rPr>
          <w:rFonts w:cs="FrankRuehl" w:hint="cs"/>
          <w:b/>
          <w:bCs/>
          <w:rtl/>
        </w:rPr>
        <w:t>חתימה אלקטרונית מאושרת</w:t>
      </w:r>
      <w:r w:rsidRPr="00921A55">
        <w:rPr>
          <w:rFonts w:cs="FrankRuehl"/>
          <w:b/>
          <w:bCs/>
          <w:rtl/>
        </w:rPr>
        <w:t>"</w:t>
      </w:r>
      <w:r w:rsidRPr="00921A55">
        <w:rPr>
          <w:rFonts w:cs="FrankRuehl"/>
          <w:rtl/>
        </w:rPr>
        <w:t xml:space="preserve"> </w:t>
      </w:r>
      <w:r w:rsidRPr="00921A55">
        <w:rPr>
          <w:rFonts w:cs="FrankRuehl" w:hint="cs"/>
          <w:rtl/>
        </w:rPr>
        <w:t>- כהגדרתה בחוק חתימה אלקטרונית, התשס"א-2001.</w:t>
      </w:r>
    </w:p>
    <w:p w14:paraId="40912396"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b/>
          <w:bCs/>
          <w:rtl/>
        </w:rPr>
        <w:t>"המשרדים"</w:t>
      </w:r>
      <w:r w:rsidRPr="00921A55">
        <w:rPr>
          <w:rFonts w:cs="FrankRuehl" w:hint="cs"/>
          <w:rtl/>
        </w:rPr>
        <w:t xml:space="preserve"> </w:t>
      </w:r>
      <w:r w:rsidRPr="00921A55">
        <w:rPr>
          <w:rFonts w:cs="FrankRuehl"/>
          <w:rtl/>
        </w:rPr>
        <w:t>–</w:t>
      </w:r>
      <w:r w:rsidRPr="00921A55">
        <w:rPr>
          <w:rFonts w:cs="FrankRuehl" w:hint="cs"/>
          <w:rtl/>
        </w:rPr>
        <w:t xml:space="preserve"> משרדי הממשלה.</w:t>
      </w:r>
    </w:p>
    <w:p w14:paraId="1B0F0FD4"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b/>
          <w:bCs/>
          <w:rtl/>
        </w:rPr>
        <w:t>"חברה מנהלת"</w:t>
      </w:r>
      <w:r w:rsidRPr="00921A55">
        <w:rPr>
          <w:rFonts w:cs="FrankRuehl" w:hint="cs"/>
          <w:rtl/>
        </w:rPr>
        <w:t xml:space="preserve"> </w:t>
      </w:r>
      <w:r w:rsidRPr="00921A55">
        <w:rPr>
          <w:rFonts w:cs="FrankRuehl"/>
          <w:rtl/>
        </w:rPr>
        <w:t>–</w:t>
      </w:r>
      <w:r w:rsidRPr="00921A55">
        <w:rPr>
          <w:rFonts w:cs="FrankRuehl" w:hint="cs"/>
          <w:rtl/>
        </w:rPr>
        <w:t xml:space="preserve"> גוף הפועל מטעמה של הממשלה האחראי לקשר עם הספקים העושים שימוש בפורטל, כפי שיפורט בחוזה זה.</w:t>
      </w:r>
    </w:p>
    <w:p w14:paraId="2BDF05CB"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פונקציונליות פורטל הספקים</w:t>
      </w:r>
    </w:p>
    <w:p w14:paraId="25EE050E" w14:textId="77777777" w:rsidR="00801013" w:rsidRPr="00921A55" w:rsidRDefault="00801013" w:rsidP="00F61CA2">
      <w:pPr>
        <w:numPr>
          <w:ilvl w:val="1"/>
          <w:numId w:val="103"/>
        </w:numPr>
        <w:tabs>
          <w:tab w:val="num" w:pos="970"/>
        </w:tabs>
        <w:spacing w:before="60" w:afterLines="60" w:after="144" w:line="276" w:lineRule="auto"/>
        <w:ind w:right="0" w:hanging="964"/>
        <w:jc w:val="both"/>
        <w:outlineLvl w:val="1"/>
        <w:rPr>
          <w:rFonts w:cs="FrankRuehl"/>
        </w:rPr>
      </w:pPr>
      <w:r w:rsidRPr="00921A55">
        <w:rPr>
          <w:rFonts w:cs="FrankRuehl" w:hint="cs"/>
          <w:rtl/>
        </w:rPr>
        <w:t>באמצעות פורטל הספקים הממשלתי ניתן יהיה לבצע את הפעולות להלן:</w:t>
      </w:r>
    </w:p>
    <w:p w14:paraId="3744A86D" w14:textId="77777777" w:rsidR="00801013" w:rsidRPr="00921A55" w:rsidRDefault="00801013" w:rsidP="00F61CA2">
      <w:pPr>
        <w:numPr>
          <w:ilvl w:val="2"/>
          <w:numId w:val="103"/>
        </w:numPr>
        <w:spacing w:before="60" w:afterLines="60" w:after="144" w:line="276" w:lineRule="auto"/>
        <w:ind w:right="0" w:hanging="964"/>
        <w:jc w:val="both"/>
        <w:outlineLvl w:val="1"/>
        <w:rPr>
          <w:rFonts w:cs="FrankRuehl"/>
        </w:rPr>
      </w:pPr>
      <w:r w:rsidRPr="00921A55">
        <w:rPr>
          <w:rFonts w:cs="FrankRuehl" w:hint="cs"/>
          <w:rtl/>
        </w:rPr>
        <w:t>לצפות בהזמנות הרכש הנשלחות ע"י משרדי הממשלה העושים שימוש בפורטל לספק ולהדפיס אותן אם המשרד צירף להזמנה את פלט ההזמנה להדפסה.</w:t>
      </w:r>
    </w:p>
    <w:p w14:paraId="5FFE3C3B" w14:textId="77777777" w:rsidR="00801013" w:rsidRPr="00921A55" w:rsidRDefault="00801013" w:rsidP="00F61CA2">
      <w:pPr>
        <w:numPr>
          <w:ilvl w:val="2"/>
          <w:numId w:val="103"/>
        </w:numPr>
        <w:spacing w:before="60" w:afterLines="60" w:after="144" w:line="276" w:lineRule="auto"/>
        <w:ind w:right="0" w:hanging="964"/>
        <w:jc w:val="both"/>
        <w:outlineLvl w:val="1"/>
        <w:rPr>
          <w:rFonts w:cs="FrankRuehl"/>
        </w:rPr>
      </w:pPr>
      <w:r w:rsidRPr="00921A55">
        <w:rPr>
          <w:rFonts w:cs="FrankRuehl" w:hint="cs"/>
          <w:rtl/>
        </w:rPr>
        <w:t>להגיש דיווחי ביצוע.</w:t>
      </w:r>
    </w:p>
    <w:p w14:paraId="37598D15" w14:textId="77777777" w:rsidR="00801013" w:rsidRPr="00921A55" w:rsidRDefault="00801013" w:rsidP="00F61CA2">
      <w:pPr>
        <w:numPr>
          <w:ilvl w:val="2"/>
          <w:numId w:val="103"/>
        </w:numPr>
        <w:spacing w:before="60" w:afterLines="60" w:after="144" w:line="276" w:lineRule="auto"/>
        <w:ind w:right="0" w:hanging="964"/>
        <w:jc w:val="both"/>
        <w:outlineLvl w:val="1"/>
        <w:rPr>
          <w:rFonts w:cs="FrankRuehl"/>
        </w:rPr>
      </w:pPr>
      <w:r w:rsidRPr="00921A55">
        <w:rPr>
          <w:rFonts w:cs="FrankRuehl" w:hint="cs"/>
          <w:rtl/>
        </w:rPr>
        <w:t>להגיש חשבוניות חתומות אלקטרונית אשר יהוו חשבונית מקור וזאת במקום הגשת חשבוניות פיסיות.</w:t>
      </w:r>
    </w:p>
    <w:p w14:paraId="01863CD1" w14:textId="77777777" w:rsidR="00801013" w:rsidRPr="00921A55" w:rsidRDefault="00801013" w:rsidP="00F61CA2">
      <w:pPr>
        <w:numPr>
          <w:ilvl w:val="2"/>
          <w:numId w:val="103"/>
        </w:numPr>
        <w:spacing w:before="60" w:afterLines="60" w:after="144" w:line="276" w:lineRule="auto"/>
        <w:ind w:right="0" w:hanging="964"/>
        <w:jc w:val="both"/>
        <w:outlineLvl w:val="1"/>
        <w:rPr>
          <w:rFonts w:cs="FrankRuehl"/>
        </w:rPr>
      </w:pPr>
      <w:r w:rsidRPr="00921A55">
        <w:rPr>
          <w:rFonts w:cs="FrankRuehl" w:hint="cs"/>
          <w:rtl/>
        </w:rPr>
        <w:t>לצפות בסטטוס אישור המסמכים שהוגשו ותקינותם ע"י משרדי הממשלה.</w:t>
      </w:r>
    </w:p>
    <w:p w14:paraId="15D7DDC5"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עמידה בהנחיות רשות המיסים</w:t>
      </w:r>
    </w:p>
    <w:p w14:paraId="156378C1"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השימוש בפורטל הספקים הממשלתי בכלל והגשת חשבוניות חתומות אלקטרונית בפרט הינם כפופים להנחיות רשות המיסים בכלל ובפרט </w:t>
      </w:r>
      <w:r w:rsidRPr="00921A55">
        <w:rPr>
          <w:rFonts w:cs="FrankRuehl"/>
          <w:rtl/>
        </w:rPr>
        <w:t>הוראות</w:t>
      </w:r>
      <w:r w:rsidRPr="00921A55">
        <w:rPr>
          <w:rFonts w:cs="FrankRuehl" w:hint="cs"/>
          <w:rtl/>
        </w:rPr>
        <w:t xml:space="preserve"> מס הכנסה (ניהול פנקסי חשבונות), התשל"ג-1973. מבלי לפגוע בכלליות האמור לעיל, ספק אשר יעשה שימוש בפורטל הספקים הממשלתי יידרש </w:t>
      </w:r>
      <w:r w:rsidRPr="00921A55">
        <w:rPr>
          <w:rFonts w:cs="FrankRuehl"/>
          <w:rtl/>
        </w:rPr>
        <w:t>לעמוד גם בתנאי סעיף 18ב להוראות</w:t>
      </w:r>
      <w:r w:rsidRPr="00921A55">
        <w:rPr>
          <w:rFonts w:cs="FrankRuehl" w:hint="cs"/>
          <w:rtl/>
        </w:rPr>
        <w:t xml:space="preserve"> </w:t>
      </w:r>
      <w:r w:rsidRPr="00921A55">
        <w:rPr>
          <w:rFonts w:cs="FrankRuehl"/>
          <w:rtl/>
        </w:rPr>
        <w:t>–</w:t>
      </w:r>
      <w:r w:rsidRPr="00921A55">
        <w:rPr>
          <w:rFonts w:cs="FrankRuehl" w:hint="cs"/>
          <w:rtl/>
        </w:rPr>
        <w:t xml:space="preserve"> "כללים למשלוח מסמכים ממוחשבים".</w:t>
      </w:r>
    </w:p>
    <w:p w14:paraId="241C4D35"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6CCAB837"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380A02E4"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הגבלת אחריות</w:t>
      </w:r>
    </w:p>
    <w:p w14:paraId="731DAC15"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lastRenderedPageBreak/>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45F97DD"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7251EB66"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4BC09A65"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המשתמש מוותר בזאת על כל דרישה, תביעה או טענה כלפי הממשלה, המשרדים או מי מטעמם על כל </w:t>
      </w:r>
      <w:r w:rsidRPr="00921A55">
        <w:rPr>
          <w:rFonts w:cs="FrankRuehl"/>
          <w:rtl/>
        </w:rPr>
        <w:t>נזק ישיר או עקיף</w:t>
      </w:r>
      <w:r w:rsidRPr="00921A55">
        <w:rPr>
          <w:rFonts w:cs="FrankRuehl" w:hint="cs"/>
          <w:rtl/>
        </w:rPr>
        <w:t xml:space="preserve"> או הפסד כלשהו הנובעים</w:t>
      </w:r>
      <w:r w:rsidRPr="00921A55">
        <w:rPr>
          <w:rFonts w:cs="FrankRuehl"/>
          <w:rtl/>
        </w:rPr>
        <w:t xml:space="preserve"> </w:t>
      </w:r>
      <w:r w:rsidRPr="00921A55">
        <w:rPr>
          <w:rFonts w:cs="FrankRuehl" w:hint="cs"/>
          <w:rtl/>
        </w:rPr>
        <w:t xml:space="preserve">משימושו בפורטל הספקים הממשלתי ו/או </w:t>
      </w:r>
      <w:r w:rsidRPr="00921A55">
        <w:rPr>
          <w:rFonts w:cs="FrankRuehl"/>
          <w:rtl/>
        </w:rPr>
        <w:t>מ</w:t>
      </w:r>
      <w:r w:rsidRPr="00921A55">
        <w:rPr>
          <w:rFonts w:cs="FrankRuehl" w:hint="cs"/>
          <w:rtl/>
        </w:rPr>
        <w:t>אי-נכונות המידע</w:t>
      </w:r>
      <w:r w:rsidRPr="00921A55">
        <w:rPr>
          <w:rFonts w:cs="FrankRuehl"/>
          <w:rtl/>
        </w:rPr>
        <w:t xml:space="preserve"> </w:t>
      </w:r>
      <w:r w:rsidRPr="00921A55">
        <w:rPr>
          <w:rFonts w:cs="FrankRuehl" w:hint="cs"/>
          <w:rtl/>
        </w:rPr>
        <w:t>בפורטל הספקים הממשלתי</w:t>
      </w:r>
      <w:r w:rsidRPr="00921A55">
        <w:rPr>
          <w:rFonts w:cs="FrankRuehl"/>
          <w:rtl/>
        </w:rPr>
        <w:t>.</w:t>
      </w:r>
    </w:p>
    <w:p w14:paraId="36EFF5B9"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המשתמש</w:t>
      </w:r>
      <w:r w:rsidRPr="00921A55">
        <w:rPr>
          <w:rFonts w:cs="FrankRuehl" w:hint="cs"/>
          <w:rtl/>
        </w:rPr>
        <w:t xml:space="preserve"> וכל נציגיו </w:t>
      </w:r>
      <w:r w:rsidRPr="00921A55">
        <w:rPr>
          <w:rFonts w:cs="FrankRuehl"/>
          <w:rtl/>
        </w:rPr>
        <w:t>פוטר</w:t>
      </w:r>
      <w:r w:rsidRPr="00921A55">
        <w:rPr>
          <w:rFonts w:cs="FrankRuehl" w:hint="cs"/>
          <w:rtl/>
        </w:rPr>
        <w:t>ים</w:t>
      </w:r>
      <w:r w:rsidRPr="00921A55">
        <w:rPr>
          <w:rFonts w:cs="FrankRuehl"/>
          <w:rtl/>
        </w:rPr>
        <w:t xml:space="preserve"> את </w:t>
      </w:r>
      <w:r w:rsidRPr="00921A55">
        <w:rPr>
          <w:rFonts w:cs="FrankRuehl" w:hint="cs"/>
          <w:rtl/>
        </w:rPr>
        <w:t>הממשלה, המשרדים וכל מי שבא מטעמם</w:t>
      </w:r>
      <w:r w:rsidRPr="00921A55">
        <w:rPr>
          <w:rFonts w:cs="FrankRuehl"/>
          <w:rtl/>
        </w:rPr>
        <w:t xml:space="preserve"> מאחריות </w:t>
      </w:r>
      <w:r w:rsidRPr="00921A55">
        <w:rPr>
          <w:rFonts w:cs="FrankRuehl" w:hint="cs"/>
          <w:rtl/>
        </w:rPr>
        <w:t xml:space="preserve">כלשהי </w:t>
      </w:r>
      <w:r w:rsidRPr="00921A55">
        <w:rPr>
          <w:rFonts w:cs="FrankRuehl"/>
          <w:rtl/>
        </w:rPr>
        <w:t>לכל נזק</w:t>
      </w:r>
      <w:r w:rsidRPr="00921A55">
        <w:rPr>
          <w:rFonts w:cs="FrankRuehl" w:hint="cs"/>
          <w:rtl/>
        </w:rPr>
        <w:t xml:space="preserve">, עקיף או ישיר, </w:t>
      </w:r>
      <w:r w:rsidRPr="00921A55">
        <w:rPr>
          <w:rFonts w:cs="FrankRuehl"/>
          <w:rtl/>
        </w:rPr>
        <w:t xml:space="preserve"> שייגרם </w:t>
      </w:r>
      <w:r w:rsidRPr="00921A55">
        <w:rPr>
          <w:rFonts w:cs="FrankRuehl" w:hint="cs"/>
          <w:rtl/>
        </w:rPr>
        <w:t xml:space="preserve">לו או לכל צד שלישי </w:t>
      </w:r>
      <w:r w:rsidRPr="00921A55">
        <w:rPr>
          <w:rFonts w:cs="FrankRuehl"/>
          <w:rtl/>
        </w:rPr>
        <w:t>כאמור בסעיף</w:t>
      </w:r>
      <w:r w:rsidRPr="00921A55">
        <w:rPr>
          <w:rFonts w:cs="FrankRuehl" w:hint="cs"/>
          <w:rtl/>
        </w:rPr>
        <w:t xml:space="preserve"> (3) לעיל.</w:t>
      </w:r>
    </w:p>
    <w:p w14:paraId="2EB29CAA"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תשתית מקומית</w:t>
      </w:r>
    </w:p>
    <w:p w14:paraId="1530F329"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לצורך הפעלת פורטל הספקים הממשלתי, יקים המשתמש תשתית מקומית העומדת לפחות בדרישות המתוארות </w:t>
      </w:r>
      <w:r w:rsidRPr="00921A55">
        <w:rPr>
          <w:rFonts w:cs="FrankRuehl" w:hint="cs"/>
          <w:b/>
          <w:bCs/>
          <w:rtl/>
        </w:rPr>
        <w:t>בנספח א'</w:t>
      </w:r>
      <w:r w:rsidRPr="00921A55">
        <w:rPr>
          <w:rFonts w:cs="FrankRuehl" w:hint="cs"/>
          <w:rtl/>
        </w:rPr>
        <w:t xml:space="preserve"> לחוזה זה המהווה חלק בלתי נפרד ממנו.</w:t>
      </w:r>
    </w:p>
    <w:p w14:paraId="11ED37BA"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547F8727"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המשתמש מוותר בזאת על כל דרישה, תביעה או טענה כלפי הממשלה, המשרדים או מי מטעמם על כל </w:t>
      </w:r>
      <w:r w:rsidRPr="00921A55">
        <w:rPr>
          <w:rFonts w:cs="FrankRuehl"/>
          <w:rtl/>
        </w:rPr>
        <w:t>נזק ישיר או עקיף</w:t>
      </w:r>
      <w:r w:rsidRPr="00921A55">
        <w:rPr>
          <w:rFonts w:cs="FrankRuehl" w:hint="cs"/>
          <w:rtl/>
        </w:rPr>
        <w:t xml:space="preserve"> או הפסד כלשהו הנובעים מאי תקינות התשתית המקומית.</w:t>
      </w:r>
    </w:p>
    <w:p w14:paraId="3B70BFEE"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F7FE25A"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tl/>
        </w:rPr>
      </w:pPr>
      <w:r w:rsidRPr="00921A55">
        <w:rPr>
          <w:rFonts w:cs="FrankRuehl" w:hint="cs"/>
          <w:b/>
          <w:bCs/>
          <w:rtl/>
        </w:rPr>
        <w:t>שימוש בכרטיס חכם</w:t>
      </w:r>
    </w:p>
    <w:p w14:paraId="181B8F2F"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921A55">
        <w:rPr>
          <w:rFonts w:cs="FrankRuehl"/>
          <w:rtl/>
        </w:rPr>
        <w:t>אלקטרונית</w:t>
      </w:r>
      <w:r w:rsidRPr="00921A55">
        <w:rPr>
          <w:rFonts w:cs="FrankRuehl"/>
        </w:rPr>
        <w:t xml:space="preserve">, </w:t>
      </w:r>
      <w:r w:rsidRPr="00921A55">
        <w:rPr>
          <w:rFonts w:cs="FrankRuehl"/>
          <w:rtl/>
        </w:rPr>
        <w:t>התשס"א – 2001</w:t>
      </w:r>
      <w:r w:rsidRPr="00921A55">
        <w:rPr>
          <w:rFonts w:cs="FrankRuehl" w:hint="cs"/>
          <w:rtl/>
        </w:rPr>
        <w:t>, התעודות מאוחסנות על גבי "כרטיס חכם" או "</w:t>
      </w:r>
      <w:r w:rsidRPr="00921A55">
        <w:rPr>
          <w:rFonts w:cs="FrankRuehl"/>
        </w:rPr>
        <w:t xml:space="preserve"> TOKEN</w:t>
      </w:r>
      <w:r w:rsidRPr="00921A55">
        <w:rPr>
          <w:rFonts w:cs="FrankRuehl" w:hint="cs"/>
          <w:rtl/>
        </w:rPr>
        <w:t>".</w:t>
      </w:r>
    </w:p>
    <w:p w14:paraId="7450B48B"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עלות הנפקת התעודה האלקטרונית, עלות חידושה התקופתי וכל העלויות הנלוות, כגון קורא כרטיסים, יחולו על המשתמש.</w:t>
      </w:r>
    </w:p>
    <w:p w14:paraId="572B3AB8"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lastRenderedPageBreak/>
        <w:t xml:space="preserve">הכרטיס החכם (להלן הכרטיס) הינו אישי לנציג משתמש מסוים ואינו ניתן להעברה. </w:t>
      </w:r>
    </w:p>
    <w:p w14:paraId="3078995C"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1DA02335"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הפעלת הכרטיס במחשב המשתמש מחייבת הכנת תשתית מקומית כמפורט </w:t>
      </w:r>
      <w:r w:rsidRPr="00921A55">
        <w:rPr>
          <w:rFonts w:cs="FrankRuehl" w:hint="cs"/>
          <w:b/>
          <w:bCs/>
          <w:rtl/>
        </w:rPr>
        <w:t>בנספח א'</w:t>
      </w:r>
      <w:r w:rsidRPr="00921A55">
        <w:rPr>
          <w:rFonts w:cs="FrankRuehl" w:hint="cs"/>
          <w:rtl/>
        </w:rPr>
        <w:t xml:space="preserve"> לחוזה זה.</w:t>
      </w:r>
    </w:p>
    <w:p w14:paraId="2373785B"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FDCF535"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7AB7A3EE"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כל פעולה הנעשית באמצעות הכרטיס החכם תהיה באחריותו הבלעדית של המשתמש ותחייב אותו. </w:t>
      </w:r>
    </w:p>
    <w:p w14:paraId="7218CBB5"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אם סיסמת הכרטיס התגלתה לאחר, על המשתמש לדאוג לשנות את הסיסמה לאלתר.</w:t>
      </w:r>
    </w:p>
    <w:p w14:paraId="3C4BCE79"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תנאים נוספים להנפקת כרטיס חכם</w:t>
      </w:r>
    </w:p>
    <w:p w14:paraId="433CCB34"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0E4C5C2A"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 xml:space="preserve">כל משתמש יגיש את ההצהרות החתומות והמאושרות הללו לחברת הניהול כתנאי להגדרתו בפורטל הספקים הממשלתי. </w:t>
      </w:r>
    </w:p>
    <w:p w14:paraId="22787BAB"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032D22BF"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החלפת נציג משתמש תיעשה באמצעות חברת הניהול ובהתאם לתנאי חוזה זה.</w:t>
      </w:r>
    </w:p>
    <w:p w14:paraId="759AA1C5" w14:textId="77777777" w:rsidR="00801013" w:rsidRPr="00921A55" w:rsidRDefault="00801013" w:rsidP="00801013">
      <w:pPr>
        <w:pStyle w:val="HeadingPerek"/>
        <w:numPr>
          <w:ilvl w:val="0"/>
          <w:numId w:val="0"/>
        </w:numPr>
        <w:spacing w:before="60" w:afterLines="60" w:after="144" w:line="276" w:lineRule="auto"/>
        <w:ind w:left="-225" w:hanging="31"/>
        <w:outlineLvl w:val="1"/>
        <w:rPr>
          <w:rFonts w:cs="FrankRuehl"/>
          <w:sz w:val="24"/>
          <w:szCs w:val="24"/>
          <w:rtl/>
        </w:rPr>
      </w:pPr>
      <w:r w:rsidRPr="00921A55">
        <w:rPr>
          <w:rFonts w:cs="FrankRuehl" w:hint="cs"/>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83CFF19"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זכויות יוצרים</w:t>
      </w:r>
    </w:p>
    <w:p w14:paraId="67134EA7"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b/>
          <w:bCs/>
          <w:rtl/>
        </w:rPr>
      </w:pPr>
      <w:r w:rsidRPr="00921A55">
        <w:rPr>
          <w:rFonts w:cs="FrankRuehl" w:hint="cs"/>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6ABD3E13"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ניהול משתמשים, תמיכה, הדרכה והטמעה</w:t>
      </w:r>
    </w:p>
    <w:p w14:paraId="79033DD5"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0C6819E8"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lastRenderedPageBreak/>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921A55">
        <w:rPr>
          <w:rFonts w:cs="FrankRuehl"/>
          <w:rtl/>
        </w:rPr>
        <w:t>נזק ישיר או עקיף</w:t>
      </w:r>
      <w:r w:rsidRPr="00921A55">
        <w:rPr>
          <w:rFonts w:cs="FrankRuehl" w:hint="cs"/>
          <w:rtl/>
        </w:rPr>
        <w:t xml:space="preserve"> או הפסד כלשהו הנובעים</w:t>
      </w:r>
      <w:r w:rsidRPr="00921A55">
        <w:rPr>
          <w:rFonts w:cs="FrankRuehl"/>
          <w:rtl/>
        </w:rPr>
        <w:t xml:space="preserve"> </w:t>
      </w:r>
      <w:r w:rsidRPr="00921A55">
        <w:rPr>
          <w:rFonts w:cs="FrankRuehl" w:hint="cs"/>
          <w:rtl/>
        </w:rPr>
        <w:t>מאי זמינות מרכז התמיכה ו/או מזמני התגובה בו.</w:t>
      </w:r>
    </w:p>
    <w:p w14:paraId="10B680C6"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4476D4D7"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שימוש בהליכים חלופיים:</w:t>
      </w:r>
    </w:p>
    <w:p w14:paraId="1DD01CB1"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53E96AF2"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בפורטל יכללו הזמנות רכש מסוגים מסוימים, כפי שייקבע מעת לעת ע"י הממשלה.</w:t>
      </w:r>
    </w:p>
    <w:p w14:paraId="3CB8AC0B"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13ACEB94"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6BD64E7A"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בעיות ביצועים, פונקציונליות חסרה או חלקית:</w:t>
      </w:r>
    </w:p>
    <w:p w14:paraId="178D83A0"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AFF5AC8"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14A7357"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0378B6D"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שינויים חקיקתיים</w:t>
      </w:r>
    </w:p>
    <w:p w14:paraId="2DEC9EA1"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lastRenderedPageBreak/>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98E4BA5"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12F8EBE2"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tl/>
        </w:rPr>
      </w:pPr>
      <w:r w:rsidRPr="00921A55">
        <w:rPr>
          <w:rFonts w:cs="FrankRuehl"/>
          <w:b/>
          <w:bCs/>
          <w:rtl/>
        </w:rPr>
        <w:t>חבלה ומידע אסור</w:t>
      </w:r>
    </w:p>
    <w:p w14:paraId="727E0900"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rtl/>
        </w:rPr>
        <w:t xml:space="preserve">המשתמש </w:t>
      </w:r>
      <w:r w:rsidRPr="00921A55">
        <w:rPr>
          <w:rFonts w:cs="FrankRuehl" w:hint="cs"/>
          <w:rtl/>
        </w:rPr>
        <w:t xml:space="preserve">וכל נציגיו </w:t>
      </w:r>
      <w:r w:rsidRPr="00921A55">
        <w:rPr>
          <w:rFonts w:cs="FrankRuehl"/>
          <w:rtl/>
        </w:rPr>
        <w:t>מתחייב</w:t>
      </w:r>
      <w:r w:rsidRPr="00921A55">
        <w:rPr>
          <w:rFonts w:cs="FrankRuehl" w:hint="cs"/>
          <w:rtl/>
        </w:rPr>
        <w:t>ים</w:t>
      </w:r>
      <w:r w:rsidRPr="00921A55">
        <w:rPr>
          <w:rFonts w:cs="FrankRuehl"/>
          <w:rtl/>
        </w:rPr>
        <w:t xml:space="preserve"> לא לגרום, לא לנסות לגרום ולא להניח לאחר לגרום לשינוי כלשהו במידע, ידיעה או נתון מכל סוג שהוא המצויים </w:t>
      </w:r>
      <w:r w:rsidRPr="00921A55">
        <w:rPr>
          <w:rFonts w:cs="FrankRuehl" w:hint="cs"/>
          <w:rtl/>
        </w:rPr>
        <w:t xml:space="preserve">בפורטל הספקים הממשלתי </w:t>
      </w:r>
      <w:r w:rsidRPr="00921A55">
        <w:rPr>
          <w:rFonts w:cs="FrankRuehl"/>
          <w:rtl/>
        </w:rPr>
        <w:t xml:space="preserve">פרט </w:t>
      </w:r>
      <w:r w:rsidRPr="00921A55">
        <w:rPr>
          <w:rFonts w:cs="FrankRuehl" w:hint="cs"/>
          <w:rtl/>
        </w:rPr>
        <w:t>לאישור קבלת הזמנות רכש, הגשת דיווחי ביצוע וחשבוניות ופעולות אחרות שהממשלה תאפשר לבצע באמצעות הפורטל, אם תאפשר.</w:t>
      </w:r>
    </w:p>
    <w:p w14:paraId="682C4546"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 xml:space="preserve">המשתמש מתחייב להשתמש במידע </w:t>
      </w:r>
      <w:r w:rsidRPr="00921A55">
        <w:rPr>
          <w:rFonts w:cs="FrankRuehl" w:hint="cs"/>
          <w:rtl/>
        </w:rPr>
        <w:t xml:space="preserve">מותר </w:t>
      </w:r>
      <w:r w:rsidRPr="00921A55">
        <w:rPr>
          <w:rFonts w:cs="FrankRuehl"/>
          <w:rtl/>
        </w:rPr>
        <w:t xml:space="preserve">אך ורק למטרת </w:t>
      </w:r>
      <w:r w:rsidRPr="00921A55">
        <w:rPr>
          <w:rFonts w:cs="FrankRuehl" w:hint="cs"/>
          <w:rtl/>
        </w:rPr>
        <w:t xml:space="preserve">אישור הזמנות רכש, הגשת דיווחי ביצוע וחשבוניות למשרדי הממשלה והמשתמש מתחייב לא </w:t>
      </w:r>
      <w:r w:rsidRPr="00921A55">
        <w:rPr>
          <w:rFonts w:cs="FrankRuehl"/>
          <w:rtl/>
        </w:rPr>
        <w:t>להפיץ את המידע לגורם כלשהו</w:t>
      </w:r>
      <w:r w:rsidRPr="00921A55">
        <w:rPr>
          <w:rFonts w:cs="FrankRuehl" w:hint="cs"/>
          <w:rtl/>
        </w:rPr>
        <w:t xml:space="preserve"> שלא לצורך המטרות המפורטות לעיל</w:t>
      </w:r>
      <w:r w:rsidRPr="00921A55">
        <w:rPr>
          <w:rFonts w:cs="FrankRuehl"/>
          <w:rtl/>
        </w:rPr>
        <w:t>.</w:t>
      </w:r>
    </w:p>
    <w:p w14:paraId="056A8D70"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 xml:space="preserve">המשתמש </w:t>
      </w:r>
      <w:r w:rsidRPr="00921A55">
        <w:rPr>
          <w:rFonts w:cs="FrankRuehl" w:hint="cs"/>
          <w:rtl/>
        </w:rPr>
        <w:t xml:space="preserve">וכל נציגיו </w:t>
      </w:r>
      <w:r w:rsidRPr="00921A55">
        <w:rPr>
          <w:rFonts w:cs="FrankRuehl"/>
          <w:rtl/>
        </w:rPr>
        <w:t>מתחייב</w:t>
      </w:r>
      <w:r w:rsidRPr="00921A55">
        <w:rPr>
          <w:rFonts w:cs="FrankRuehl" w:hint="cs"/>
          <w:rtl/>
        </w:rPr>
        <w:t>ים</w:t>
      </w:r>
      <w:r w:rsidRPr="00921A55">
        <w:rPr>
          <w:rFonts w:cs="FrankRuehl"/>
          <w:rtl/>
        </w:rPr>
        <w:t xml:space="preserve"> לא לנסות לקבל מידע אסור </w:t>
      </w:r>
      <w:r w:rsidRPr="00921A55">
        <w:rPr>
          <w:rFonts w:cs="FrankRuehl" w:hint="cs"/>
          <w:rtl/>
        </w:rPr>
        <w:t>מהמערכת</w:t>
      </w:r>
      <w:r w:rsidRPr="00921A55">
        <w:rPr>
          <w:rFonts w:cs="FrankRuehl"/>
          <w:rtl/>
        </w:rPr>
        <w:t>, ואם במקרה יגיע אל</w:t>
      </w:r>
      <w:r w:rsidRPr="00921A55">
        <w:rPr>
          <w:rFonts w:cs="FrankRuehl" w:hint="cs"/>
          <w:rtl/>
        </w:rPr>
        <w:t>יהם</w:t>
      </w:r>
      <w:r w:rsidRPr="00921A55">
        <w:rPr>
          <w:rFonts w:cs="FrankRuehl"/>
          <w:rtl/>
        </w:rPr>
        <w:t xml:space="preserve"> מידע </w:t>
      </w:r>
      <w:r w:rsidRPr="00921A55">
        <w:rPr>
          <w:rFonts w:cs="FrankRuehl" w:hint="cs"/>
          <w:rtl/>
        </w:rPr>
        <w:t>אסור</w:t>
      </w:r>
      <w:r w:rsidRPr="00921A55">
        <w:rPr>
          <w:rFonts w:cs="FrankRuehl"/>
          <w:rtl/>
        </w:rPr>
        <w:t xml:space="preserve"> בדרך כלשהי, מתחייב</w:t>
      </w:r>
      <w:r w:rsidRPr="00921A55">
        <w:rPr>
          <w:rFonts w:cs="FrankRuehl" w:hint="cs"/>
          <w:rtl/>
        </w:rPr>
        <w:t>ים</w:t>
      </w:r>
      <w:r w:rsidRPr="00921A55">
        <w:rPr>
          <w:rFonts w:cs="FrankRuehl"/>
          <w:rtl/>
        </w:rPr>
        <w:t xml:space="preserve"> המשתמש</w:t>
      </w:r>
      <w:r w:rsidRPr="00921A55">
        <w:rPr>
          <w:rFonts w:cs="FrankRuehl" w:hint="cs"/>
          <w:rtl/>
        </w:rPr>
        <w:t xml:space="preserve"> וכל נציגיו, ביחד ולחוד</w:t>
      </w:r>
      <w:r w:rsidRPr="00921A55">
        <w:rPr>
          <w:rFonts w:cs="FrankRuehl"/>
          <w:rtl/>
        </w:rPr>
        <w:t>:</w:t>
      </w:r>
    </w:p>
    <w:p w14:paraId="63C0B097" w14:textId="77777777" w:rsidR="00801013" w:rsidRPr="00921A55" w:rsidRDefault="00801013" w:rsidP="00F61CA2">
      <w:pPr>
        <w:numPr>
          <w:ilvl w:val="2"/>
          <w:numId w:val="103"/>
        </w:numPr>
        <w:spacing w:before="60" w:afterLines="60" w:after="144" w:line="276" w:lineRule="auto"/>
        <w:ind w:right="0" w:hanging="964"/>
        <w:jc w:val="both"/>
        <w:outlineLvl w:val="1"/>
        <w:rPr>
          <w:rFonts w:cs="FrankRuehl"/>
          <w:rtl/>
        </w:rPr>
      </w:pPr>
      <w:r w:rsidRPr="00921A55">
        <w:rPr>
          <w:rFonts w:cs="FrankRuehl"/>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921A55">
        <w:rPr>
          <w:rFonts w:cs="FrankRuehl" w:hint="cs"/>
          <w:rtl/>
        </w:rPr>
        <w:t>למרכז התמיכה של טלפונית וגם בכתב,</w:t>
      </w:r>
      <w:r w:rsidRPr="00921A55">
        <w:rPr>
          <w:rFonts w:cs="FrankRuehl"/>
          <w:rtl/>
        </w:rPr>
        <w:t xml:space="preserve"> מיד כשיוודע לו. אם הודפס המידע האסור, ישלח מיד המשתמש את הדף המודפס אל </w:t>
      </w:r>
      <w:r w:rsidRPr="00921A55">
        <w:rPr>
          <w:rFonts w:cs="FrankRuehl" w:hint="cs"/>
          <w:rtl/>
        </w:rPr>
        <w:t>מרכז התמיכה של מרכבה</w:t>
      </w:r>
      <w:r w:rsidRPr="00921A55">
        <w:rPr>
          <w:rFonts w:cs="FrankRuehl"/>
          <w:rtl/>
        </w:rPr>
        <w:t>, בלי להשאיר ברשותו העתק של הדף או העתק אחר של המידע האסור.</w:t>
      </w:r>
    </w:p>
    <w:p w14:paraId="724385D1" w14:textId="77777777" w:rsidR="00801013" w:rsidRPr="00921A55" w:rsidRDefault="00801013" w:rsidP="00F61CA2">
      <w:pPr>
        <w:numPr>
          <w:ilvl w:val="2"/>
          <w:numId w:val="103"/>
        </w:numPr>
        <w:spacing w:before="60" w:afterLines="60" w:after="144" w:line="276" w:lineRule="auto"/>
        <w:ind w:right="0" w:hanging="964"/>
        <w:jc w:val="both"/>
        <w:outlineLvl w:val="1"/>
        <w:rPr>
          <w:rFonts w:cs="FrankRuehl"/>
          <w:rtl/>
        </w:rPr>
      </w:pPr>
      <w:r w:rsidRPr="00921A55">
        <w:rPr>
          <w:rFonts w:cs="FrankRuehl"/>
          <w:rtl/>
        </w:rPr>
        <w:t xml:space="preserve">להודיע מיד טלפונית וגם בכתב על האירוע </w:t>
      </w:r>
      <w:r w:rsidRPr="00921A55">
        <w:rPr>
          <w:rFonts w:cs="FrankRuehl" w:hint="cs"/>
          <w:rtl/>
        </w:rPr>
        <w:t>לחברת הניהול.</w:t>
      </w:r>
    </w:p>
    <w:p w14:paraId="23719186" w14:textId="77777777" w:rsidR="00801013" w:rsidRPr="00921A55" w:rsidRDefault="00801013" w:rsidP="00F61CA2">
      <w:pPr>
        <w:numPr>
          <w:ilvl w:val="2"/>
          <w:numId w:val="103"/>
        </w:numPr>
        <w:spacing w:before="60" w:afterLines="60" w:after="144" w:line="276" w:lineRule="auto"/>
        <w:ind w:right="0" w:hanging="964"/>
        <w:jc w:val="both"/>
        <w:outlineLvl w:val="1"/>
        <w:rPr>
          <w:rFonts w:cs="FrankRuehl"/>
        </w:rPr>
      </w:pPr>
      <w:r w:rsidRPr="00921A55">
        <w:rPr>
          <w:rFonts w:cs="FrankRuehl"/>
          <w:rtl/>
        </w:rPr>
        <w:t>לא לעשות כל ש</w:t>
      </w:r>
      <w:r w:rsidRPr="00921A55">
        <w:rPr>
          <w:rFonts w:cs="FrankRuehl" w:hint="cs"/>
          <w:rtl/>
        </w:rPr>
        <w:t>י</w:t>
      </w:r>
      <w:r w:rsidRPr="00921A55">
        <w:rPr>
          <w:rFonts w:cs="FrankRuehl"/>
          <w:rtl/>
        </w:rPr>
        <w:t xml:space="preserve">מוש במידע אסור ולא לגלותו לאיש, למעט גילוי הדרוש לצורך פסקאות </w:t>
      </w:r>
      <w:r w:rsidRPr="00921A55">
        <w:rPr>
          <w:rFonts w:cs="FrankRuehl" w:hint="cs"/>
          <w:rtl/>
        </w:rPr>
        <w:t>א. ו-ב.</w:t>
      </w:r>
      <w:r w:rsidRPr="00921A55">
        <w:rPr>
          <w:rFonts w:cs="FrankRuehl"/>
          <w:rtl/>
        </w:rPr>
        <w:t xml:space="preserve"> </w:t>
      </w:r>
      <w:r w:rsidRPr="00921A55">
        <w:rPr>
          <w:rFonts w:cs="FrankRuehl" w:hint="cs"/>
          <w:rtl/>
        </w:rPr>
        <w:t>לעיל.</w:t>
      </w:r>
    </w:p>
    <w:p w14:paraId="56E8790D"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המשתמש מתחייב לא להשתמש במידע בניגוד לדין</w:t>
      </w:r>
      <w:r w:rsidRPr="00921A55">
        <w:rPr>
          <w:rFonts w:cs="FrankRuehl" w:hint="cs"/>
          <w:rtl/>
        </w:rPr>
        <w:t>.</w:t>
      </w:r>
    </w:p>
    <w:p w14:paraId="2F78CA7B"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rtl/>
        </w:rPr>
        <w:t xml:space="preserve">המשתמש מתחייב לא לאפשר למי שאינו </w:t>
      </w:r>
      <w:r w:rsidRPr="00921A55">
        <w:rPr>
          <w:rFonts w:cs="FrankRuehl" w:hint="cs"/>
          <w:rtl/>
        </w:rPr>
        <w:t xml:space="preserve">הנציג המורשה שלו (לו הונפק כרטיס חכם) </w:t>
      </w:r>
      <w:r w:rsidRPr="00921A55">
        <w:rPr>
          <w:rFonts w:cs="FrankRuehl"/>
          <w:rtl/>
        </w:rPr>
        <w:t>להתקשר</w:t>
      </w:r>
      <w:r w:rsidRPr="00921A55">
        <w:rPr>
          <w:rFonts w:cs="FrankRuehl" w:hint="cs"/>
          <w:rtl/>
        </w:rPr>
        <w:t xml:space="preserve"> למערכת</w:t>
      </w:r>
      <w:r w:rsidRPr="00921A55">
        <w:rPr>
          <w:rFonts w:cs="FrankRuehl"/>
          <w:rtl/>
        </w:rPr>
        <w:t xml:space="preserve"> באמצעות </w:t>
      </w:r>
      <w:r w:rsidRPr="00921A55">
        <w:rPr>
          <w:rFonts w:cs="FrankRuehl" w:hint="cs"/>
          <w:rtl/>
        </w:rPr>
        <w:t>כרטיס החכם</w:t>
      </w:r>
      <w:r w:rsidRPr="00921A55">
        <w:rPr>
          <w:rFonts w:cs="FrankRuehl"/>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921A55">
        <w:rPr>
          <w:rFonts w:cs="FrankRuehl" w:hint="cs"/>
          <w:rtl/>
        </w:rPr>
        <w:t>מערכת</w:t>
      </w:r>
      <w:r w:rsidRPr="00921A55">
        <w:rPr>
          <w:rFonts w:cs="FrankRuehl"/>
          <w:rtl/>
        </w:rPr>
        <w:t>.</w:t>
      </w:r>
    </w:p>
    <w:p w14:paraId="47FC9398"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 xml:space="preserve">המשתמש אחראי לכך שכל </w:t>
      </w:r>
      <w:r w:rsidRPr="00921A55">
        <w:rPr>
          <w:rFonts w:cs="FrankRuehl" w:hint="cs"/>
          <w:rtl/>
        </w:rPr>
        <w:t>נציג</w:t>
      </w:r>
      <w:r w:rsidRPr="00921A55">
        <w:rPr>
          <w:rFonts w:cs="FrankRuehl"/>
          <w:rtl/>
        </w:rPr>
        <w:t xml:space="preserve"> מורשה </w:t>
      </w:r>
      <w:r w:rsidRPr="00921A55">
        <w:rPr>
          <w:rFonts w:cs="FrankRuehl" w:hint="cs"/>
          <w:rtl/>
        </w:rPr>
        <w:t xml:space="preserve">שלו </w:t>
      </w:r>
      <w:r w:rsidRPr="00921A55">
        <w:rPr>
          <w:rFonts w:cs="FrankRuehl"/>
          <w:rtl/>
        </w:rPr>
        <w:t>ימלא את חובותיו לפי כתב ההתחייבות ולפי חוזה זה</w:t>
      </w:r>
      <w:r w:rsidRPr="00921A55">
        <w:rPr>
          <w:rFonts w:cs="FrankRuehl" w:hint="cs"/>
          <w:rtl/>
        </w:rPr>
        <w:t xml:space="preserve"> וכן שהוא ימלא את כל הדרישות המוטלות על המשתמש בסעיף זה</w:t>
      </w:r>
      <w:r w:rsidRPr="00921A55">
        <w:rPr>
          <w:rFonts w:cs="FrankRuehl"/>
          <w:rtl/>
        </w:rPr>
        <w:t>.</w:t>
      </w:r>
    </w:p>
    <w:p w14:paraId="3FB70FED"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rtl/>
        </w:rPr>
        <w:t xml:space="preserve">הפרה של אחת או יותר מהתחייבויות המשתמש על פי חוזה זה על ידי </w:t>
      </w:r>
      <w:r w:rsidRPr="00921A55">
        <w:rPr>
          <w:rFonts w:cs="FrankRuehl" w:hint="cs"/>
          <w:rtl/>
        </w:rPr>
        <w:t>המשתמש או נציג</w:t>
      </w:r>
      <w:r w:rsidRPr="00921A55">
        <w:rPr>
          <w:rFonts w:cs="FrankRuehl"/>
          <w:rtl/>
        </w:rPr>
        <w:t xml:space="preserve"> מורשה </w:t>
      </w:r>
      <w:r w:rsidRPr="00921A55">
        <w:rPr>
          <w:rFonts w:cs="FrankRuehl" w:hint="cs"/>
          <w:rtl/>
        </w:rPr>
        <w:t xml:space="preserve">שלו </w:t>
      </w:r>
      <w:r w:rsidRPr="00921A55">
        <w:rPr>
          <w:rFonts w:cs="FrankRuehl"/>
          <w:rtl/>
        </w:rPr>
        <w:t xml:space="preserve">תחשב להפרת חוזה על ידי המשתמש, וזאת מבלי לפגוע בזכויות </w:t>
      </w:r>
      <w:r w:rsidRPr="00921A55">
        <w:rPr>
          <w:rFonts w:cs="FrankRuehl" w:hint="cs"/>
          <w:rtl/>
        </w:rPr>
        <w:t>הממשלה</w:t>
      </w:r>
      <w:r w:rsidRPr="00921A55">
        <w:rPr>
          <w:rFonts w:cs="FrankRuehl"/>
          <w:rtl/>
        </w:rPr>
        <w:t xml:space="preserve"> לפיצוי, שיפוי או כל סעד אחר שיגיע ל</w:t>
      </w:r>
      <w:r w:rsidRPr="00921A55">
        <w:rPr>
          <w:rFonts w:cs="FrankRuehl" w:hint="cs"/>
          <w:rtl/>
        </w:rPr>
        <w:t>ה</w:t>
      </w:r>
      <w:r w:rsidRPr="00921A55">
        <w:rPr>
          <w:rFonts w:cs="FrankRuehl"/>
          <w:rtl/>
        </w:rPr>
        <w:t xml:space="preserve"> מאת ה</w:t>
      </w:r>
      <w:r w:rsidRPr="00921A55">
        <w:rPr>
          <w:rFonts w:cs="FrankRuehl" w:hint="cs"/>
          <w:rtl/>
        </w:rPr>
        <w:t>נציג</w:t>
      </w:r>
      <w:r w:rsidRPr="00921A55">
        <w:rPr>
          <w:rFonts w:cs="FrankRuehl"/>
          <w:rtl/>
        </w:rPr>
        <w:t xml:space="preserve"> המורשה.</w:t>
      </w:r>
    </w:p>
    <w:p w14:paraId="6CEACB8A"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lastRenderedPageBreak/>
        <w:t xml:space="preserve">המשתמש מתחייב לבטל את הרשאתו של כל </w:t>
      </w:r>
      <w:r w:rsidRPr="00921A55">
        <w:rPr>
          <w:rFonts w:cs="FrankRuehl" w:hint="cs"/>
          <w:rtl/>
        </w:rPr>
        <w:t>נציג</w:t>
      </w:r>
      <w:r w:rsidRPr="00921A55">
        <w:rPr>
          <w:rFonts w:cs="FrankRuehl"/>
          <w:rtl/>
        </w:rPr>
        <w:t xml:space="preserve"> מורשה </w:t>
      </w:r>
      <w:r w:rsidRPr="00921A55">
        <w:rPr>
          <w:rFonts w:cs="FrankRuehl" w:hint="cs"/>
          <w:rtl/>
        </w:rPr>
        <w:t xml:space="preserve">שלו </w:t>
      </w:r>
      <w:r w:rsidRPr="00921A55">
        <w:rPr>
          <w:rFonts w:cs="FrankRuehl"/>
          <w:rtl/>
        </w:rPr>
        <w:t xml:space="preserve">שהפסיק להיות שותף או הפסיק את עבודתו אצל המשתמש, לפי </w:t>
      </w:r>
      <w:r w:rsidRPr="00921A55">
        <w:rPr>
          <w:rFonts w:cs="FrankRuehl" w:hint="cs"/>
          <w:rtl/>
        </w:rPr>
        <w:t>העניי</w:t>
      </w:r>
      <w:r w:rsidRPr="00921A55">
        <w:rPr>
          <w:rFonts w:cs="FrankRuehl" w:hint="eastAsia"/>
          <w:rtl/>
        </w:rPr>
        <w:t>ן</w:t>
      </w:r>
      <w:r w:rsidRPr="00921A55">
        <w:rPr>
          <w:rFonts w:cs="FrankRuehl"/>
          <w:rtl/>
        </w:rPr>
        <w:t xml:space="preserve">, ולהודיע על כך </w:t>
      </w:r>
      <w:r w:rsidRPr="00921A55">
        <w:rPr>
          <w:rFonts w:cs="FrankRuehl" w:hint="cs"/>
          <w:rtl/>
        </w:rPr>
        <w:t>לחברת ניהול טלפונית וגם בכתב תוך 48 שעות מיום סיום עבודתו של הנציג</w:t>
      </w:r>
      <w:r w:rsidRPr="00921A55">
        <w:rPr>
          <w:rFonts w:cs="FrankRuehl"/>
          <w:rtl/>
        </w:rPr>
        <w:t>.</w:t>
      </w:r>
    </w:p>
    <w:p w14:paraId="068F622D"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 xml:space="preserve">הודיע המשתמש </w:t>
      </w:r>
      <w:r w:rsidRPr="00921A55">
        <w:rPr>
          <w:rFonts w:cs="FrankRuehl" w:hint="cs"/>
          <w:rtl/>
        </w:rPr>
        <w:t xml:space="preserve">לחברת ניהול </w:t>
      </w:r>
      <w:r w:rsidRPr="00921A55">
        <w:rPr>
          <w:rFonts w:cs="FrankRuehl"/>
          <w:rtl/>
        </w:rPr>
        <w:t>כאמור</w:t>
      </w:r>
      <w:r w:rsidRPr="00921A55">
        <w:rPr>
          <w:rFonts w:cs="FrankRuehl" w:hint="cs"/>
          <w:rtl/>
        </w:rPr>
        <w:t xml:space="preserve"> בפסקה (8) לעיל</w:t>
      </w:r>
      <w:r w:rsidRPr="00921A55">
        <w:rPr>
          <w:rFonts w:cs="FrankRuehl"/>
          <w:rtl/>
        </w:rPr>
        <w:t xml:space="preserve">, </w:t>
      </w:r>
      <w:r w:rsidRPr="00921A55">
        <w:rPr>
          <w:rFonts w:cs="FrankRuehl" w:hint="cs"/>
          <w:rtl/>
        </w:rPr>
        <w:t>ת</w:t>
      </w:r>
      <w:r w:rsidRPr="00921A55">
        <w:rPr>
          <w:rFonts w:cs="FrankRuehl"/>
          <w:rtl/>
        </w:rPr>
        <w:t xml:space="preserve">בטל </w:t>
      </w:r>
      <w:r w:rsidRPr="00921A55">
        <w:rPr>
          <w:rFonts w:cs="FrankRuehl" w:hint="cs"/>
          <w:rtl/>
        </w:rPr>
        <w:t>הממשלה</w:t>
      </w:r>
      <w:r w:rsidRPr="00921A55">
        <w:rPr>
          <w:rFonts w:cs="FrankRuehl"/>
          <w:rtl/>
        </w:rPr>
        <w:t xml:space="preserve"> את זכאותו של </w:t>
      </w:r>
      <w:r w:rsidRPr="00921A55">
        <w:rPr>
          <w:rFonts w:cs="FrankRuehl" w:hint="cs"/>
          <w:rtl/>
        </w:rPr>
        <w:t>הנציג של המשתמש</w:t>
      </w:r>
      <w:r w:rsidRPr="00921A55">
        <w:rPr>
          <w:rFonts w:cs="FrankRuehl"/>
          <w:rtl/>
        </w:rPr>
        <w:t xml:space="preserve"> </w:t>
      </w:r>
      <w:r w:rsidRPr="00921A55">
        <w:rPr>
          <w:rFonts w:cs="FrankRuehl" w:hint="cs"/>
          <w:rtl/>
        </w:rPr>
        <w:t>(</w:t>
      </w:r>
      <w:r w:rsidRPr="00921A55">
        <w:rPr>
          <w:rFonts w:cs="FrankRuehl"/>
          <w:rtl/>
        </w:rPr>
        <w:t>שהפסיק להיות מורשה לשימוש</w:t>
      </w:r>
      <w:r w:rsidRPr="00921A55">
        <w:rPr>
          <w:rFonts w:cs="FrankRuehl" w:hint="cs"/>
          <w:rtl/>
        </w:rPr>
        <w:t xml:space="preserve"> במערכת)</w:t>
      </w:r>
      <w:r w:rsidRPr="00921A55">
        <w:rPr>
          <w:rFonts w:cs="FrankRuehl"/>
          <w:rtl/>
        </w:rPr>
        <w:t xml:space="preserve"> </w:t>
      </w:r>
      <w:r w:rsidRPr="00921A55">
        <w:rPr>
          <w:rFonts w:cs="FrankRuehl" w:hint="cs"/>
          <w:rtl/>
        </w:rPr>
        <w:t>להשתמש במערכת</w:t>
      </w:r>
      <w:r w:rsidRPr="00921A55">
        <w:rPr>
          <w:rFonts w:cs="FrankRuehl"/>
          <w:rtl/>
        </w:rPr>
        <w:t xml:space="preserve"> תוך 48 שעות מיום קבלת ההודעה</w:t>
      </w:r>
      <w:r w:rsidRPr="00921A55">
        <w:rPr>
          <w:rFonts w:cs="FrankRuehl" w:hint="cs"/>
          <w:rtl/>
        </w:rPr>
        <w:t xml:space="preserve"> בכתב אולם תהיה הממשלה רשאית (ולא חייבת) לבטל את ההרשאה גם על סמך הודעה טלפונית בלבד</w:t>
      </w:r>
      <w:r w:rsidRPr="00921A55">
        <w:rPr>
          <w:rFonts w:cs="FrankRuehl"/>
          <w:rtl/>
        </w:rPr>
        <w:t>.</w:t>
      </w:r>
    </w:p>
    <w:p w14:paraId="45B60155" w14:textId="77777777" w:rsidR="00801013"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תהיה רשאית</w:t>
      </w:r>
      <w:r w:rsidRPr="00921A55">
        <w:rPr>
          <w:rFonts w:cs="FrankRuehl"/>
          <w:rtl/>
        </w:rPr>
        <w:t xml:space="preserve"> לבטל את ההרשאה ל</w:t>
      </w:r>
      <w:r w:rsidRPr="00921A55">
        <w:rPr>
          <w:rFonts w:cs="FrankRuehl" w:hint="cs"/>
          <w:rtl/>
        </w:rPr>
        <w:t>נציג</w:t>
      </w:r>
      <w:r w:rsidRPr="00921A55">
        <w:rPr>
          <w:rFonts w:cs="FrankRuehl"/>
          <w:rtl/>
        </w:rPr>
        <w:t xml:space="preserve"> מורשה</w:t>
      </w:r>
      <w:r w:rsidRPr="00921A55">
        <w:rPr>
          <w:rFonts w:cs="FrankRuehl" w:hint="cs"/>
          <w:rtl/>
        </w:rPr>
        <w:t xml:space="preserve"> של המשתמש מכל סיבה שהיא בתנאי שהממשלה ת</w:t>
      </w:r>
      <w:r w:rsidRPr="00921A55">
        <w:rPr>
          <w:rFonts w:cs="FrankRuehl"/>
          <w:rtl/>
        </w:rPr>
        <w:t>נמק את סיבת הביטול.</w:t>
      </w:r>
    </w:p>
    <w:p w14:paraId="725E016D" w14:textId="77777777" w:rsidR="00801013" w:rsidRDefault="00801013" w:rsidP="00801013">
      <w:pPr>
        <w:spacing w:before="60" w:afterLines="60" w:after="144" w:line="276" w:lineRule="auto"/>
        <w:ind w:right="708" w:hanging="964"/>
        <w:jc w:val="both"/>
        <w:outlineLvl w:val="1"/>
        <w:rPr>
          <w:rFonts w:cs="FrankRuehl"/>
          <w:rtl/>
        </w:rPr>
      </w:pPr>
    </w:p>
    <w:p w14:paraId="1B69B3DA"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ניתוק המשתמש מפורטל הספקים הממשלתי</w:t>
      </w:r>
    </w:p>
    <w:p w14:paraId="41257269"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54A2F32B"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cs="FrankRuehl" w:hint="cs"/>
          <w:rtl/>
        </w:rPr>
        <w:t>14</w:t>
      </w:r>
      <w:r w:rsidRPr="00921A55">
        <w:rPr>
          <w:rFonts w:cs="FrankRuehl"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A57AE56" w14:textId="77777777" w:rsidR="00801013" w:rsidRPr="00921A55" w:rsidRDefault="00801013" w:rsidP="00F61CA2">
      <w:pPr>
        <w:numPr>
          <w:ilvl w:val="0"/>
          <w:numId w:val="103"/>
        </w:numPr>
        <w:tabs>
          <w:tab w:val="num" w:pos="970"/>
        </w:tabs>
        <w:spacing w:before="60" w:afterLines="60" w:after="144" w:line="276" w:lineRule="auto"/>
        <w:ind w:right="0" w:hanging="964"/>
        <w:jc w:val="both"/>
        <w:outlineLvl w:val="1"/>
        <w:rPr>
          <w:rFonts w:cs="FrankRuehl"/>
          <w:rtl/>
        </w:rPr>
      </w:pPr>
      <w:r w:rsidRPr="00921A55">
        <w:rPr>
          <w:rFonts w:cs="FrankRuehl"/>
          <w:b/>
          <w:bCs/>
          <w:rtl/>
        </w:rPr>
        <w:t>ביטול החוזה</w:t>
      </w:r>
    </w:p>
    <w:p w14:paraId="60C7DA6E"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כל אחד מהצדדים יהא רשאי לבטל חוזה זה</w:t>
      </w:r>
      <w:r w:rsidRPr="00921A55">
        <w:rPr>
          <w:rFonts w:cs="FrankRuehl" w:hint="cs"/>
          <w:rtl/>
        </w:rPr>
        <w:t xml:space="preserve"> מכל סיבה שהיא </w:t>
      </w:r>
      <w:r w:rsidRPr="00921A55">
        <w:rPr>
          <w:rFonts w:cs="FrankRuehl"/>
          <w:rtl/>
        </w:rPr>
        <w:t xml:space="preserve">בהודעה בכתב, והביטול יכנס לתוקפו </w:t>
      </w:r>
      <w:r w:rsidRPr="00921A55">
        <w:rPr>
          <w:rFonts w:cs="FrankRuehl" w:hint="cs"/>
          <w:rtl/>
        </w:rPr>
        <w:t>בחלוף 21 ימים לאחר ש</w:t>
      </w:r>
      <w:r w:rsidRPr="00921A55">
        <w:rPr>
          <w:rFonts w:cs="FrankRuehl"/>
          <w:rtl/>
        </w:rPr>
        <w:t>הגיעה הודעת הביטול אל הצד השני.</w:t>
      </w:r>
    </w:p>
    <w:p w14:paraId="6E1388D9" w14:textId="77777777" w:rsidR="00801013" w:rsidRPr="00921A55" w:rsidRDefault="00801013"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 xml:space="preserve">הפר המשתמש אחת או יותר </w:t>
      </w:r>
      <w:r w:rsidRPr="00921A55">
        <w:rPr>
          <w:rFonts w:cs="FrankRuehl" w:hint="cs"/>
          <w:rtl/>
        </w:rPr>
        <w:t>מהתחייבויותי</w:t>
      </w:r>
      <w:r w:rsidRPr="00921A55">
        <w:rPr>
          <w:rFonts w:cs="FrankRuehl" w:hint="eastAsia"/>
          <w:rtl/>
        </w:rPr>
        <w:t>ו</w:t>
      </w:r>
      <w:r w:rsidRPr="00921A55">
        <w:rPr>
          <w:rFonts w:cs="FrankRuehl"/>
          <w:rtl/>
        </w:rPr>
        <w:t xml:space="preserve"> לפי חוזה זה, </w:t>
      </w:r>
      <w:r w:rsidRPr="00921A55">
        <w:rPr>
          <w:rFonts w:cs="FrankRuehl" w:hint="cs"/>
          <w:rtl/>
        </w:rPr>
        <w:t>ת</w:t>
      </w:r>
      <w:r w:rsidRPr="00921A55">
        <w:rPr>
          <w:rFonts w:cs="FrankRuehl"/>
          <w:rtl/>
        </w:rPr>
        <w:t xml:space="preserve">הא </w:t>
      </w:r>
      <w:r w:rsidRPr="00921A55">
        <w:rPr>
          <w:rFonts w:cs="FrankRuehl" w:hint="cs"/>
          <w:rtl/>
        </w:rPr>
        <w:t xml:space="preserve">הממשלה </w:t>
      </w:r>
      <w:r w:rsidRPr="00921A55">
        <w:rPr>
          <w:rFonts w:cs="FrankRuehl"/>
          <w:rtl/>
        </w:rPr>
        <w:t>רשאי</w:t>
      </w:r>
      <w:r w:rsidRPr="00921A55">
        <w:rPr>
          <w:rFonts w:cs="FrankRuehl" w:hint="cs"/>
          <w:rtl/>
        </w:rPr>
        <w:t>ת</w:t>
      </w:r>
      <w:r w:rsidRPr="00921A55">
        <w:rPr>
          <w:rFonts w:cs="FrankRuehl"/>
          <w:rtl/>
        </w:rPr>
        <w:t xml:space="preserve"> לבטל את החוזה ללא הודעה מראש, מיד כשההפרה הגיעה לידיעת</w:t>
      </w:r>
      <w:r w:rsidRPr="00921A55">
        <w:rPr>
          <w:rFonts w:cs="FrankRuehl" w:hint="cs"/>
          <w:rtl/>
        </w:rPr>
        <w:t>ה</w:t>
      </w:r>
      <w:r w:rsidRPr="00921A55">
        <w:rPr>
          <w:rFonts w:cs="FrankRuehl"/>
          <w:rtl/>
        </w:rPr>
        <w:t xml:space="preserve"> ואולם </w:t>
      </w:r>
      <w:r w:rsidRPr="00921A55">
        <w:rPr>
          <w:rFonts w:cs="FrankRuehl" w:hint="cs"/>
          <w:rtl/>
        </w:rPr>
        <w:t>ת</w:t>
      </w:r>
      <w:r w:rsidRPr="00921A55">
        <w:rPr>
          <w:rFonts w:cs="FrankRuehl"/>
          <w:rtl/>
        </w:rPr>
        <w:t xml:space="preserve">שקול </w:t>
      </w:r>
      <w:r w:rsidRPr="00921A55">
        <w:rPr>
          <w:rFonts w:cs="FrankRuehl" w:hint="cs"/>
          <w:rtl/>
        </w:rPr>
        <w:t>הממשלה</w:t>
      </w:r>
      <w:r w:rsidRPr="00921A55">
        <w:rPr>
          <w:rFonts w:cs="FrankRuehl"/>
          <w:rtl/>
        </w:rPr>
        <w:t xml:space="preserve"> הענקת פסק זמן סביר לשם תיקון העילה לביטול החוזה בהתחשב באופי ההפרה שהניע</w:t>
      </w:r>
      <w:r w:rsidRPr="00921A55">
        <w:rPr>
          <w:rFonts w:cs="FrankRuehl" w:hint="cs"/>
          <w:rtl/>
        </w:rPr>
        <w:t>ה</w:t>
      </w:r>
      <w:r w:rsidRPr="00921A55">
        <w:rPr>
          <w:rFonts w:cs="FrankRuehl"/>
          <w:rtl/>
        </w:rPr>
        <w:t xml:space="preserve"> את </w:t>
      </w:r>
      <w:r w:rsidRPr="00921A55">
        <w:rPr>
          <w:rFonts w:cs="FrankRuehl" w:hint="cs"/>
          <w:rtl/>
        </w:rPr>
        <w:t>הממשלה</w:t>
      </w:r>
      <w:r w:rsidRPr="00921A55">
        <w:rPr>
          <w:rFonts w:cs="FrankRuehl"/>
          <w:rtl/>
        </w:rPr>
        <w:t xml:space="preserve"> לביטול חוזה זה. אין באמור בסעיף קטן זה כדי לפגוע בזכויות </w:t>
      </w:r>
      <w:r w:rsidRPr="00921A55">
        <w:rPr>
          <w:rFonts w:cs="FrankRuehl" w:hint="cs"/>
          <w:rtl/>
        </w:rPr>
        <w:t>הממשלה</w:t>
      </w:r>
      <w:r w:rsidRPr="00921A55">
        <w:rPr>
          <w:rFonts w:cs="FrankRuehl"/>
          <w:rtl/>
        </w:rPr>
        <w:t xml:space="preserve"> לכל סעד אחר המגיע ל</w:t>
      </w:r>
      <w:r w:rsidRPr="00921A55">
        <w:rPr>
          <w:rFonts w:cs="FrankRuehl" w:hint="cs"/>
          <w:rtl/>
        </w:rPr>
        <w:t>ה</w:t>
      </w:r>
      <w:r w:rsidRPr="00921A55">
        <w:rPr>
          <w:rFonts w:cs="FrankRuehl"/>
          <w:rtl/>
        </w:rPr>
        <w:t xml:space="preserve"> מאת המשתמש או </w:t>
      </w:r>
      <w:r w:rsidRPr="00921A55">
        <w:rPr>
          <w:rFonts w:cs="FrankRuehl" w:hint="cs"/>
          <w:rtl/>
        </w:rPr>
        <w:t xml:space="preserve">נציגו, </w:t>
      </w:r>
      <w:r w:rsidRPr="00921A55">
        <w:rPr>
          <w:rFonts w:cs="FrankRuehl"/>
          <w:rtl/>
        </w:rPr>
        <w:t>לפי חוזה זה או על פי דין.</w:t>
      </w:r>
    </w:p>
    <w:p w14:paraId="7E75D355" w14:textId="3D378667" w:rsidR="00801013" w:rsidRPr="00921A55" w:rsidRDefault="00801013" w:rsidP="00F61CA2">
      <w:pPr>
        <w:numPr>
          <w:ilvl w:val="0"/>
          <w:numId w:val="103"/>
        </w:numPr>
        <w:spacing w:before="60" w:afterLines="60" w:after="144" w:line="276" w:lineRule="auto"/>
        <w:ind w:right="0" w:hanging="964"/>
        <w:jc w:val="both"/>
        <w:outlineLvl w:val="1"/>
        <w:rPr>
          <w:rFonts w:cs="FrankRuehl"/>
        </w:rPr>
      </w:pPr>
      <w:r w:rsidRPr="00921A55">
        <w:rPr>
          <w:rFonts w:cs="FrankRuehl"/>
          <w:b/>
          <w:bCs/>
          <w:rtl/>
        </w:rPr>
        <w:t>הסבה</w:t>
      </w:r>
      <w:r w:rsidRPr="00921A55">
        <w:rPr>
          <w:rFonts w:cs="FrankRuehl"/>
          <w:b/>
          <w:bCs/>
          <w:rtl/>
        </w:rPr>
        <w:br/>
      </w:r>
      <w:r w:rsidRPr="00921A55">
        <w:rPr>
          <w:rFonts w:cs="FrankRuehl"/>
          <w:rtl/>
        </w:rPr>
        <w:t>זכויות המשתמש לפי חוזה זה אינן ניתנות להסבה ללא הסכמה בכתב ומראש של הממשלה.</w:t>
      </w:r>
    </w:p>
    <w:p w14:paraId="0939504E" w14:textId="77777777" w:rsidR="00801013" w:rsidRPr="00921A55" w:rsidRDefault="00801013" w:rsidP="00F61CA2">
      <w:pPr>
        <w:numPr>
          <w:ilvl w:val="0"/>
          <w:numId w:val="103"/>
        </w:numPr>
        <w:spacing w:before="60" w:afterLines="60" w:after="144" w:line="276" w:lineRule="auto"/>
        <w:ind w:right="0" w:hanging="964"/>
        <w:jc w:val="both"/>
        <w:outlineLvl w:val="1"/>
        <w:rPr>
          <w:rFonts w:cs="FrankRuehl"/>
          <w:b/>
          <w:bCs/>
        </w:rPr>
      </w:pPr>
      <w:r w:rsidRPr="00921A55">
        <w:rPr>
          <w:rFonts w:cs="FrankRuehl" w:hint="eastAsia"/>
          <w:b/>
          <w:bCs/>
          <w:rtl/>
        </w:rPr>
        <w:t>סמכות</w:t>
      </w:r>
      <w:r w:rsidRPr="00921A55">
        <w:rPr>
          <w:rFonts w:cs="FrankRuehl"/>
          <w:b/>
          <w:bCs/>
          <w:rtl/>
        </w:rPr>
        <w:t xml:space="preserve"> </w:t>
      </w:r>
      <w:r w:rsidRPr="00921A55">
        <w:rPr>
          <w:rFonts w:cs="FrankRuehl" w:hint="eastAsia"/>
          <w:b/>
          <w:bCs/>
          <w:rtl/>
        </w:rPr>
        <w:t>שיפוט</w:t>
      </w:r>
    </w:p>
    <w:p w14:paraId="76CA6D84" w14:textId="77777777" w:rsidR="00801013" w:rsidRPr="00921A55" w:rsidRDefault="00801013" w:rsidP="00801013">
      <w:pPr>
        <w:spacing w:before="60" w:afterLines="60" w:after="144" w:line="276" w:lineRule="auto"/>
        <w:ind w:left="708" w:right="708" w:firstLine="59"/>
        <w:jc w:val="both"/>
        <w:outlineLvl w:val="1"/>
        <w:rPr>
          <w:rFonts w:cs="FrankRuehl"/>
        </w:rPr>
      </w:pPr>
      <w:r w:rsidRPr="00921A55">
        <w:rPr>
          <w:rFonts w:cs="FrankRuehl" w:hint="cs"/>
          <w:rtl/>
        </w:rPr>
        <w:t xml:space="preserve">כל סכסוך משפטי ו/או תביעה לפי הסכם זה תוגש לבתי המשפט המוסמכים בירושלים. </w:t>
      </w:r>
      <w:r w:rsidRPr="00921A55">
        <w:rPr>
          <w:rFonts w:cs="FrankRuehl"/>
          <w:rtl/>
        </w:rPr>
        <w:br/>
      </w:r>
      <w:r w:rsidRPr="00921A55">
        <w:rPr>
          <w:rFonts w:cs="FrankRuehl"/>
          <w:b/>
          <w:bCs/>
          <w:rtl/>
        </w:rPr>
        <w:t>הודעות</w:t>
      </w:r>
      <w:r w:rsidRPr="00921A55">
        <w:rPr>
          <w:rFonts w:cs="FrankRuehl"/>
          <w:b/>
          <w:bCs/>
          <w:rtl/>
        </w:rPr>
        <w:br/>
      </w:r>
      <w:r w:rsidRPr="00921A55">
        <w:rPr>
          <w:rFonts w:cs="FrankRuehl"/>
          <w:b/>
          <w:bCs/>
          <w:rtl/>
        </w:rPr>
        <w:br/>
      </w:r>
      <w:r w:rsidRPr="00921A55">
        <w:rPr>
          <w:rFonts w:cs="FrankRuehl"/>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921A55">
        <w:rPr>
          <w:rFonts w:cs="FrankRuehl" w:hint="cs"/>
          <w:rtl/>
        </w:rPr>
        <w:t xml:space="preserve"> במקביל על הצדדים להודיע את ההודעה האמורה גם במייל לצד השני. </w:t>
      </w:r>
    </w:p>
    <w:p w14:paraId="4ED84F19" w14:textId="77777777" w:rsidR="00801013" w:rsidRPr="00921A55" w:rsidRDefault="00801013" w:rsidP="00F61CA2">
      <w:pPr>
        <w:numPr>
          <w:ilvl w:val="0"/>
          <w:numId w:val="103"/>
        </w:numPr>
        <w:spacing w:before="60" w:afterLines="60" w:after="144" w:line="276" w:lineRule="auto"/>
        <w:ind w:hanging="964"/>
        <w:outlineLvl w:val="1"/>
        <w:rPr>
          <w:rFonts w:cs="FrankRuehl"/>
        </w:rPr>
      </w:pPr>
      <w:r w:rsidRPr="00921A55">
        <w:rPr>
          <w:rFonts w:cs="FrankRuehl"/>
          <w:b/>
          <w:bCs/>
          <w:rtl/>
        </w:rPr>
        <w:lastRenderedPageBreak/>
        <w:t>כתובות הצדדים</w:t>
      </w:r>
      <w:r w:rsidRPr="00921A55">
        <w:rPr>
          <w:rFonts w:cs="FrankRuehl"/>
          <w:b/>
          <w:bCs/>
          <w:rtl/>
        </w:rPr>
        <w:br/>
      </w:r>
      <w:r w:rsidRPr="00921A55">
        <w:rPr>
          <w:rFonts w:cs="FrankRuehl"/>
          <w:b/>
          <w:bCs/>
          <w:rtl/>
        </w:rPr>
        <w:br/>
      </w:r>
      <w:r w:rsidRPr="00921A55">
        <w:rPr>
          <w:rFonts w:cs="FrankRuehl" w:hint="cs"/>
          <w:rtl/>
        </w:rPr>
        <w:t xml:space="preserve">הממשלה </w:t>
      </w:r>
      <w:r w:rsidRPr="00921A55">
        <w:rPr>
          <w:rFonts w:cs="FrankRuehl"/>
          <w:rtl/>
        </w:rPr>
        <w:t>–</w:t>
      </w:r>
      <w:r w:rsidRPr="00921A55">
        <w:rPr>
          <w:rFonts w:cs="FrankRuehl" w:hint="cs"/>
          <w:rtl/>
        </w:rPr>
        <w:t xml:space="preserve"> משרד האוצר, חטיבת נכסים, רכש ולוגיסטיקה, רח' קפלן 1, ירושלים.  </w:t>
      </w:r>
    </w:p>
    <w:p w14:paraId="5B5F4C85" w14:textId="77777777" w:rsidR="00801013" w:rsidRPr="00921A55" w:rsidRDefault="00801013" w:rsidP="00182FBB">
      <w:pPr>
        <w:spacing w:before="60" w:afterLines="60" w:after="144" w:line="276" w:lineRule="auto"/>
        <w:ind w:left="708" w:right="708" w:hanging="964"/>
        <w:outlineLvl w:val="1"/>
        <w:rPr>
          <w:rFonts w:cs="FrankRuehl"/>
          <w:rtl/>
        </w:rPr>
      </w:pPr>
      <w:r w:rsidRPr="00921A55">
        <w:rPr>
          <w:rFonts w:cs="FrankRuehl" w:hint="cs"/>
          <w:rtl/>
        </w:rPr>
        <w:t>המשתמש  - _________________________________________________</w:t>
      </w:r>
      <w:r w:rsidRPr="00921A55">
        <w:rPr>
          <w:rFonts w:cs="FrankRuehl"/>
          <w:rtl/>
        </w:rPr>
        <w:br/>
      </w:r>
    </w:p>
    <w:p w14:paraId="72076D5E"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ולראיה באו הצדדים על החתום בתאריך הנקוב בראש חוזה זה.</w:t>
      </w:r>
    </w:p>
    <w:p w14:paraId="21FBB44C" w14:textId="77777777" w:rsidR="00801013" w:rsidRPr="00921A55" w:rsidRDefault="00801013" w:rsidP="00801013">
      <w:pPr>
        <w:spacing w:before="60" w:afterLines="60" w:after="144" w:line="276" w:lineRule="auto"/>
        <w:ind w:hanging="964"/>
        <w:jc w:val="both"/>
        <w:outlineLvl w:val="1"/>
        <w:rPr>
          <w:rFonts w:cs="FrankRuehl"/>
          <w:b/>
          <w:bCs/>
          <w:u w:val="single"/>
          <w:rtl/>
        </w:rPr>
      </w:pPr>
      <w:r w:rsidRPr="00921A55">
        <w:rPr>
          <w:rFonts w:cs="FrankRuehl"/>
          <w:b/>
          <w:bCs/>
          <w:u w:val="single"/>
          <w:rtl/>
        </w:rPr>
        <w:t>חתימות</w:t>
      </w:r>
      <w:r w:rsidRPr="00921A55">
        <w:rPr>
          <w:rFonts w:cs="FrankRuehl" w:hint="cs"/>
          <w:b/>
          <w:bCs/>
          <w:u w:val="single"/>
          <w:rtl/>
        </w:rPr>
        <w:t xml:space="preserve"> מורשי מטעם עורך המכרז</w:t>
      </w:r>
    </w:p>
    <w:p w14:paraId="504098E8"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שם _____________________________</w:t>
      </w:r>
      <w:r w:rsidRPr="00921A55">
        <w:rPr>
          <w:rFonts w:cs="FrankRuehl" w:hint="cs"/>
          <w:rtl/>
        </w:rPr>
        <w:t xml:space="preserve">    שם</w:t>
      </w:r>
      <w:r w:rsidRPr="00921A55">
        <w:rPr>
          <w:rFonts w:cs="FrankRuehl"/>
          <w:rtl/>
        </w:rPr>
        <w:t xml:space="preserve"> ___________________________</w:t>
      </w:r>
    </w:p>
    <w:p w14:paraId="5936D931"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חתימה</w:t>
      </w:r>
      <w:r w:rsidRPr="00921A55">
        <w:rPr>
          <w:rFonts w:cs="FrankRuehl"/>
          <w:rtl/>
        </w:rPr>
        <w:t xml:space="preserve">  ____________________________ חתימה_________________________</w:t>
      </w:r>
    </w:p>
    <w:p w14:paraId="28370FA2"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תאריך _________________________         תאריך _________________________</w:t>
      </w:r>
    </w:p>
    <w:p w14:paraId="635F83BB" w14:textId="77777777" w:rsidR="00801013" w:rsidRPr="00921A55" w:rsidRDefault="00801013" w:rsidP="00801013">
      <w:pPr>
        <w:spacing w:before="60" w:afterLines="60" w:after="144" w:line="276" w:lineRule="auto"/>
        <w:ind w:hanging="964"/>
        <w:jc w:val="both"/>
        <w:outlineLvl w:val="1"/>
        <w:rPr>
          <w:rFonts w:cs="FrankRuehl"/>
          <w:rtl/>
        </w:rPr>
      </w:pPr>
    </w:p>
    <w:p w14:paraId="624D7A84" w14:textId="77777777" w:rsidR="00801013" w:rsidRPr="00921A55" w:rsidRDefault="00801013" w:rsidP="00801013">
      <w:pPr>
        <w:spacing w:before="60" w:afterLines="60" w:after="144" w:line="276" w:lineRule="auto"/>
        <w:ind w:hanging="964"/>
        <w:jc w:val="both"/>
        <w:outlineLvl w:val="1"/>
        <w:rPr>
          <w:rFonts w:cs="FrankRuehl"/>
          <w:b/>
          <w:bCs/>
          <w:u w:val="single"/>
          <w:rtl/>
        </w:rPr>
      </w:pPr>
      <w:r w:rsidRPr="00921A55">
        <w:rPr>
          <w:rFonts w:cs="FrankRuehl"/>
          <w:b/>
          <w:bCs/>
          <w:u w:val="single"/>
          <w:rtl/>
        </w:rPr>
        <w:t xml:space="preserve">חתימות </w:t>
      </w:r>
      <w:r w:rsidRPr="00921A55">
        <w:rPr>
          <w:rFonts w:cs="FrankRuehl" w:hint="cs"/>
          <w:b/>
          <w:bCs/>
          <w:u w:val="single"/>
          <w:rtl/>
        </w:rPr>
        <w:t>מורשי החתימה מטעם הספק</w:t>
      </w:r>
    </w:p>
    <w:p w14:paraId="51621522" w14:textId="77777777" w:rsidR="00801013" w:rsidRPr="00921A55" w:rsidRDefault="00801013" w:rsidP="00801013">
      <w:pPr>
        <w:spacing w:before="60" w:afterLines="60" w:after="144" w:line="276" w:lineRule="auto"/>
        <w:ind w:hanging="964"/>
        <w:jc w:val="both"/>
        <w:outlineLvl w:val="1"/>
        <w:rPr>
          <w:rFonts w:cs="FrankRuehl"/>
          <w:b/>
          <w:bCs/>
          <w:u w:val="single"/>
          <w:rtl/>
        </w:rPr>
      </w:pPr>
    </w:p>
    <w:p w14:paraId="3AD1AADE"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 xml:space="preserve">שם ___________________________   </w:t>
      </w:r>
      <w:r w:rsidRPr="00921A55">
        <w:rPr>
          <w:rFonts w:cs="FrankRuehl" w:hint="cs"/>
          <w:rtl/>
        </w:rPr>
        <w:t xml:space="preserve">     שם</w:t>
      </w:r>
      <w:r w:rsidRPr="00921A55">
        <w:rPr>
          <w:rFonts w:cs="FrankRuehl"/>
          <w:rtl/>
        </w:rPr>
        <w:t>___________________________</w:t>
      </w:r>
    </w:p>
    <w:p w14:paraId="1894E79C"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חתימה</w:t>
      </w:r>
      <w:r w:rsidRPr="00921A55">
        <w:rPr>
          <w:rFonts w:cs="FrankRuehl"/>
          <w:rtl/>
        </w:rPr>
        <w:t xml:space="preserve">  ___________________________ חתימה  _______________________</w:t>
      </w:r>
    </w:p>
    <w:p w14:paraId="238600CC"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תאריך _________________________         תאריך _________________________</w:t>
      </w:r>
    </w:p>
    <w:p w14:paraId="66D963A1" w14:textId="77777777" w:rsidR="00801013" w:rsidRPr="00921A55" w:rsidRDefault="00801013" w:rsidP="00801013">
      <w:pPr>
        <w:spacing w:before="60" w:afterLines="60" w:after="144" w:line="276" w:lineRule="auto"/>
        <w:ind w:hanging="964"/>
        <w:jc w:val="both"/>
        <w:outlineLvl w:val="1"/>
        <w:rPr>
          <w:rFonts w:cs="FrankRuehl"/>
          <w:rtl/>
        </w:rPr>
      </w:pPr>
    </w:p>
    <w:p w14:paraId="3CD0094E" w14:textId="77777777" w:rsidR="00801013" w:rsidRPr="00921A55" w:rsidRDefault="00801013" w:rsidP="00801013">
      <w:pPr>
        <w:spacing w:before="60" w:afterLines="60" w:after="144" w:line="276" w:lineRule="auto"/>
        <w:ind w:hanging="964"/>
        <w:jc w:val="both"/>
        <w:outlineLvl w:val="1"/>
        <w:rPr>
          <w:rFonts w:cs="FrankRuehl"/>
        </w:rPr>
      </w:pPr>
    </w:p>
    <w:p w14:paraId="1401CBCE" w14:textId="77777777" w:rsidR="00801013" w:rsidRDefault="00801013" w:rsidP="00801013">
      <w:pPr>
        <w:spacing w:before="60" w:afterLines="60" w:after="144" w:line="276" w:lineRule="auto"/>
        <w:ind w:hanging="964"/>
        <w:jc w:val="both"/>
        <w:outlineLvl w:val="1"/>
        <w:rPr>
          <w:rFonts w:cs="FrankRuehl"/>
          <w:rtl/>
        </w:rPr>
      </w:pPr>
    </w:p>
    <w:p w14:paraId="23F468D7" w14:textId="77777777" w:rsidR="0001059F" w:rsidRDefault="0001059F" w:rsidP="00801013">
      <w:pPr>
        <w:spacing w:before="60" w:afterLines="60" w:after="144" w:line="276" w:lineRule="auto"/>
        <w:ind w:hanging="964"/>
        <w:jc w:val="both"/>
        <w:outlineLvl w:val="1"/>
        <w:rPr>
          <w:rFonts w:cs="FrankRuehl"/>
          <w:rtl/>
        </w:rPr>
      </w:pPr>
    </w:p>
    <w:p w14:paraId="7266D320" w14:textId="77777777" w:rsidR="0001059F" w:rsidRDefault="0001059F" w:rsidP="00801013">
      <w:pPr>
        <w:spacing w:before="60" w:afterLines="60" w:after="144" w:line="276" w:lineRule="auto"/>
        <w:ind w:hanging="964"/>
        <w:jc w:val="both"/>
        <w:outlineLvl w:val="1"/>
        <w:rPr>
          <w:rFonts w:cs="FrankRuehl"/>
          <w:rtl/>
        </w:rPr>
      </w:pPr>
    </w:p>
    <w:p w14:paraId="6DBE565A" w14:textId="77777777" w:rsidR="0001059F" w:rsidRDefault="0001059F" w:rsidP="00801013">
      <w:pPr>
        <w:spacing w:before="60" w:afterLines="60" w:after="144" w:line="276" w:lineRule="auto"/>
        <w:ind w:hanging="964"/>
        <w:jc w:val="both"/>
        <w:outlineLvl w:val="1"/>
        <w:rPr>
          <w:rFonts w:cs="FrankRuehl"/>
          <w:rtl/>
        </w:rPr>
      </w:pPr>
    </w:p>
    <w:p w14:paraId="3A03B1E8" w14:textId="77777777" w:rsidR="0001059F" w:rsidRDefault="0001059F" w:rsidP="00801013">
      <w:pPr>
        <w:spacing w:before="60" w:afterLines="60" w:after="144" w:line="276" w:lineRule="auto"/>
        <w:ind w:hanging="964"/>
        <w:jc w:val="both"/>
        <w:outlineLvl w:val="1"/>
        <w:rPr>
          <w:rFonts w:cs="FrankRuehl"/>
          <w:rtl/>
        </w:rPr>
      </w:pPr>
    </w:p>
    <w:p w14:paraId="3ACCEAD2" w14:textId="77777777" w:rsidR="0001059F" w:rsidRDefault="0001059F" w:rsidP="00801013">
      <w:pPr>
        <w:spacing w:before="60" w:afterLines="60" w:after="144" w:line="276" w:lineRule="auto"/>
        <w:ind w:hanging="964"/>
        <w:jc w:val="both"/>
        <w:outlineLvl w:val="1"/>
        <w:rPr>
          <w:rFonts w:cs="FrankRuehl"/>
          <w:rtl/>
        </w:rPr>
      </w:pPr>
    </w:p>
    <w:p w14:paraId="62595673" w14:textId="77777777" w:rsidR="0001059F" w:rsidRDefault="0001059F" w:rsidP="00801013">
      <w:pPr>
        <w:spacing w:before="60" w:afterLines="60" w:after="144" w:line="276" w:lineRule="auto"/>
        <w:ind w:hanging="964"/>
        <w:jc w:val="both"/>
        <w:outlineLvl w:val="1"/>
        <w:rPr>
          <w:rFonts w:cs="FrankRuehl"/>
          <w:rtl/>
        </w:rPr>
      </w:pPr>
    </w:p>
    <w:p w14:paraId="185663A7" w14:textId="77777777" w:rsidR="0001059F" w:rsidRDefault="0001059F" w:rsidP="00801013">
      <w:pPr>
        <w:spacing w:before="60" w:afterLines="60" w:after="144" w:line="276" w:lineRule="auto"/>
        <w:ind w:hanging="964"/>
        <w:jc w:val="both"/>
        <w:outlineLvl w:val="1"/>
        <w:rPr>
          <w:rFonts w:cs="FrankRuehl"/>
          <w:rtl/>
        </w:rPr>
      </w:pPr>
    </w:p>
    <w:p w14:paraId="4539CA65" w14:textId="77777777" w:rsidR="0001059F" w:rsidRDefault="0001059F" w:rsidP="00801013">
      <w:pPr>
        <w:spacing w:before="60" w:afterLines="60" w:after="144" w:line="276" w:lineRule="auto"/>
        <w:ind w:hanging="964"/>
        <w:jc w:val="both"/>
        <w:outlineLvl w:val="1"/>
        <w:rPr>
          <w:rFonts w:cs="FrankRuehl"/>
          <w:rtl/>
        </w:rPr>
      </w:pPr>
    </w:p>
    <w:p w14:paraId="55165E88" w14:textId="77777777" w:rsidR="0001059F" w:rsidRDefault="0001059F" w:rsidP="00801013">
      <w:pPr>
        <w:spacing w:before="60" w:afterLines="60" w:after="144" w:line="276" w:lineRule="auto"/>
        <w:ind w:hanging="964"/>
        <w:jc w:val="both"/>
        <w:outlineLvl w:val="1"/>
        <w:rPr>
          <w:rFonts w:cs="FrankRuehl"/>
          <w:rtl/>
        </w:rPr>
      </w:pPr>
    </w:p>
    <w:p w14:paraId="56355914" w14:textId="77777777" w:rsidR="0001059F" w:rsidRDefault="0001059F" w:rsidP="00801013">
      <w:pPr>
        <w:spacing w:before="60" w:afterLines="60" w:after="144" w:line="276" w:lineRule="auto"/>
        <w:ind w:hanging="964"/>
        <w:jc w:val="both"/>
        <w:outlineLvl w:val="1"/>
        <w:rPr>
          <w:rFonts w:cs="FrankRuehl"/>
          <w:rtl/>
        </w:rPr>
      </w:pPr>
    </w:p>
    <w:p w14:paraId="57A72DA7" w14:textId="77777777" w:rsidR="0001059F" w:rsidRDefault="0001059F" w:rsidP="00801013">
      <w:pPr>
        <w:spacing w:before="60" w:afterLines="60" w:after="144" w:line="276" w:lineRule="auto"/>
        <w:ind w:hanging="964"/>
        <w:jc w:val="both"/>
        <w:outlineLvl w:val="1"/>
        <w:rPr>
          <w:rFonts w:cs="FrankRuehl"/>
          <w:rtl/>
        </w:rPr>
      </w:pPr>
    </w:p>
    <w:p w14:paraId="438F5442" w14:textId="248A58DD" w:rsidR="00F37911" w:rsidRDefault="00F37911">
      <w:pPr>
        <w:bidi w:val="0"/>
        <w:rPr>
          <w:rFonts w:cs="FrankRuehl"/>
        </w:rPr>
      </w:pPr>
      <w:r>
        <w:rPr>
          <w:rFonts w:cs="FrankRuehl"/>
          <w:rtl/>
        </w:rPr>
        <w:br w:type="page"/>
      </w:r>
    </w:p>
    <w:p w14:paraId="6CA033BA" w14:textId="77777777" w:rsidR="0001059F" w:rsidRDefault="0001059F" w:rsidP="00801013">
      <w:pPr>
        <w:spacing w:before="60" w:afterLines="60" w:after="144" w:line="276" w:lineRule="auto"/>
        <w:ind w:hanging="964"/>
        <w:jc w:val="both"/>
        <w:outlineLvl w:val="1"/>
        <w:rPr>
          <w:rFonts w:cs="FrankRuehl"/>
          <w:rtl/>
        </w:rPr>
      </w:pPr>
    </w:p>
    <w:p w14:paraId="58ED58E9" w14:textId="77777777" w:rsidR="00801013" w:rsidRPr="00921A55" w:rsidRDefault="00801013" w:rsidP="00801013">
      <w:pPr>
        <w:spacing w:before="60" w:afterLines="60" w:after="144" w:line="276" w:lineRule="auto"/>
        <w:ind w:hanging="964"/>
        <w:jc w:val="both"/>
        <w:outlineLvl w:val="1"/>
        <w:rPr>
          <w:rFonts w:cs="FrankRuehl"/>
          <w:b/>
          <w:bCs/>
          <w:u w:val="single"/>
          <w:rtl/>
        </w:rPr>
      </w:pPr>
      <w:r w:rsidRPr="00921A55">
        <w:rPr>
          <w:rFonts w:ascii="Arial" w:hAnsi="Arial" w:cs="FrankRuehl" w:hint="cs"/>
          <w:b/>
          <w:bCs/>
          <w:u w:val="single"/>
          <w:rtl/>
        </w:rPr>
        <w:t>נספח א' דרישות לתשתית המקומית (ל</w:t>
      </w:r>
      <w:r w:rsidRPr="00921A55">
        <w:rPr>
          <w:rFonts w:cs="FrankRuehl" w:hint="eastAsia"/>
          <w:b/>
          <w:bCs/>
          <w:u w:val="single"/>
          <w:rtl/>
        </w:rPr>
        <w:t>נספח</w:t>
      </w:r>
      <w:r w:rsidRPr="00921A55">
        <w:rPr>
          <w:rFonts w:cs="FrankRuehl"/>
          <w:b/>
          <w:bCs/>
          <w:u w:val="single"/>
          <w:rtl/>
        </w:rPr>
        <w:t xml:space="preserve"> </w:t>
      </w:r>
      <w:r w:rsidRPr="00921A55">
        <w:rPr>
          <w:rFonts w:cs="FrankRuehl" w:hint="cs"/>
          <w:b/>
          <w:bCs/>
          <w:u w:val="single"/>
          <w:rtl/>
        </w:rPr>
        <w:t xml:space="preserve">2 </w:t>
      </w:r>
      <w:r w:rsidRPr="00921A55">
        <w:rPr>
          <w:rFonts w:cs="FrankRuehl"/>
          <w:b/>
          <w:bCs/>
          <w:u w:val="single"/>
          <w:rtl/>
        </w:rPr>
        <w:t>להסכם ההתקשרות – התחייבות ל</w:t>
      </w:r>
      <w:r w:rsidRPr="00921A55">
        <w:rPr>
          <w:rFonts w:cs="FrankRuehl" w:hint="cs"/>
          <w:b/>
          <w:bCs/>
          <w:u w:val="single"/>
          <w:rtl/>
        </w:rPr>
        <w:t>התממשקות לפורטל הספקים הממשלתי)</w:t>
      </w:r>
    </w:p>
    <w:p w14:paraId="2478C3AE" w14:textId="77777777" w:rsidR="00801013" w:rsidRPr="00921A55" w:rsidRDefault="00801013" w:rsidP="00F61CA2">
      <w:pPr>
        <w:pStyle w:val="afff3"/>
        <w:numPr>
          <w:ilvl w:val="0"/>
          <w:numId w:val="107"/>
        </w:numPr>
        <w:tabs>
          <w:tab w:val="num" w:pos="792"/>
        </w:tabs>
        <w:spacing w:before="60" w:afterLines="60" w:after="144" w:line="276" w:lineRule="auto"/>
        <w:ind w:hanging="964"/>
        <w:outlineLvl w:val="1"/>
        <w:rPr>
          <w:rFonts w:ascii="Arial" w:hAnsi="Arial" w:cs="FrankRuehl"/>
        </w:rPr>
      </w:pPr>
      <w:bookmarkStart w:id="351" w:name="_Toc232137984"/>
      <w:bookmarkStart w:id="352" w:name="_Toc232139101"/>
      <w:r w:rsidRPr="00921A55">
        <w:rPr>
          <w:rFonts w:ascii="Arial" w:hAnsi="Arial" w:cs="FrankRuehl" w:hint="cs"/>
          <w:rtl/>
        </w:rPr>
        <w:t>אמצעים הניתנים מהגורם המנפק</w:t>
      </w:r>
      <w:bookmarkEnd w:id="351"/>
      <w:bookmarkEnd w:id="352"/>
      <w:r w:rsidRPr="00921A55">
        <w:rPr>
          <w:rFonts w:ascii="Arial" w:hAnsi="Arial" w:cs="FrankRuehl" w:hint="cs"/>
          <w:rtl/>
        </w:rPr>
        <w:t xml:space="preserve"> </w:t>
      </w:r>
    </w:p>
    <w:p w14:paraId="47F7A64E" w14:textId="77777777" w:rsidR="00801013" w:rsidRPr="00921A55" w:rsidRDefault="00801013" w:rsidP="00F61CA2">
      <w:pPr>
        <w:pStyle w:val="afff3"/>
        <w:numPr>
          <w:ilvl w:val="1"/>
          <w:numId w:val="107"/>
        </w:numPr>
        <w:spacing w:before="60" w:afterLines="60" w:after="144" w:line="276" w:lineRule="auto"/>
        <w:ind w:hanging="964"/>
        <w:outlineLvl w:val="1"/>
        <w:rPr>
          <w:rFonts w:ascii="Arial" w:hAnsi="Arial" w:cs="FrankRuehl"/>
        </w:rPr>
      </w:pPr>
      <w:r w:rsidRPr="00921A55">
        <w:rPr>
          <w:rFonts w:ascii="Arial" w:hAnsi="Arial" w:cs="FrankRuehl"/>
          <w:rtl/>
        </w:rPr>
        <w:t>קורא כרטיסים</w:t>
      </w:r>
      <w:r w:rsidRPr="00921A55">
        <w:rPr>
          <w:rFonts w:ascii="Arial" w:hAnsi="Arial" w:cs="FrankRuehl" w:hint="cs"/>
          <w:rtl/>
        </w:rPr>
        <w:t>.</w:t>
      </w:r>
    </w:p>
    <w:p w14:paraId="02B3CBBE" w14:textId="77777777" w:rsidR="00801013" w:rsidRPr="00921A55" w:rsidRDefault="00801013" w:rsidP="00F61CA2">
      <w:pPr>
        <w:pStyle w:val="afff3"/>
        <w:numPr>
          <w:ilvl w:val="1"/>
          <w:numId w:val="107"/>
        </w:numPr>
        <w:spacing w:before="60" w:afterLines="60" w:after="144" w:line="276" w:lineRule="auto"/>
        <w:ind w:hanging="964"/>
        <w:outlineLvl w:val="1"/>
        <w:rPr>
          <w:rFonts w:ascii="Arial" w:hAnsi="Arial" w:cs="FrankRuehl"/>
        </w:rPr>
      </w:pPr>
      <w:r w:rsidRPr="00921A55">
        <w:rPr>
          <w:rFonts w:ascii="Arial" w:hAnsi="Arial" w:cs="FrankRuehl"/>
          <w:rtl/>
        </w:rPr>
        <w:t>כרטיס חכם</w:t>
      </w:r>
      <w:r w:rsidRPr="00921A55">
        <w:rPr>
          <w:rFonts w:ascii="Arial" w:hAnsi="Arial" w:cs="FrankRuehl" w:hint="cs"/>
          <w:rtl/>
        </w:rPr>
        <w:t>.</w:t>
      </w:r>
    </w:p>
    <w:p w14:paraId="469BDD7D" w14:textId="77777777" w:rsidR="00801013" w:rsidRPr="00921A55" w:rsidRDefault="00801013" w:rsidP="00F61CA2">
      <w:pPr>
        <w:pStyle w:val="afff3"/>
        <w:numPr>
          <w:ilvl w:val="1"/>
          <w:numId w:val="107"/>
        </w:numPr>
        <w:spacing w:before="60" w:afterLines="60" w:after="144" w:line="276" w:lineRule="auto"/>
        <w:ind w:hanging="964"/>
        <w:outlineLvl w:val="1"/>
        <w:rPr>
          <w:rFonts w:ascii="Arial" w:hAnsi="Arial" w:cs="FrankRuehl"/>
        </w:rPr>
      </w:pPr>
      <w:r w:rsidRPr="00921A55">
        <w:rPr>
          <w:rFonts w:ascii="Arial" w:hAnsi="Arial" w:cs="FrankRuehl"/>
          <w:rtl/>
        </w:rPr>
        <w:t>סיסמא</w:t>
      </w:r>
      <w:r w:rsidRPr="00921A55">
        <w:rPr>
          <w:rFonts w:ascii="Arial" w:hAnsi="Arial" w:cs="FrankRuehl" w:hint="cs"/>
          <w:rtl/>
        </w:rPr>
        <w:t xml:space="preserve"> (</w:t>
      </w:r>
      <w:r w:rsidRPr="00921A55">
        <w:rPr>
          <w:rFonts w:ascii="Arial" w:hAnsi="Arial" w:cs="FrankRuehl"/>
        </w:rPr>
        <w:t>Pin NuMber</w:t>
      </w:r>
      <w:r w:rsidRPr="00921A55">
        <w:rPr>
          <w:rFonts w:ascii="Arial" w:hAnsi="Arial" w:cs="FrankRuehl" w:hint="cs"/>
          <w:rtl/>
        </w:rPr>
        <w:t>).</w:t>
      </w:r>
    </w:p>
    <w:p w14:paraId="648CD75B" w14:textId="77777777" w:rsidR="00801013" w:rsidRPr="00921A55" w:rsidRDefault="00801013" w:rsidP="00F61CA2">
      <w:pPr>
        <w:pStyle w:val="afff3"/>
        <w:numPr>
          <w:ilvl w:val="0"/>
          <w:numId w:val="107"/>
        </w:numPr>
        <w:tabs>
          <w:tab w:val="num" w:pos="792"/>
        </w:tabs>
        <w:spacing w:before="60" w:afterLines="60" w:after="144" w:line="276" w:lineRule="auto"/>
        <w:ind w:hanging="964"/>
        <w:outlineLvl w:val="1"/>
        <w:rPr>
          <w:rFonts w:ascii="Arial" w:hAnsi="Arial" w:cs="FrankRuehl"/>
          <w:rtl/>
        </w:rPr>
      </w:pPr>
      <w:bookmarkStart w:id="353" w:name="_Toc232137985"/>
      <w:bookmarkStart w:id="354" w:name="_Toc232139102"/>
      <w:r w:rsidRPr="00921A55">
        <w:rPr>
          <w:rFonts w:ascii="Arial" w:hAnsi="Arial" w:cs="FrankRuehl"/>
          <w:rtl/>
        </w:rPr>
        <w:t>דרישות מערכת</w:t>
      </w:r>
      <w:bookmarkEnd w:id="353"/>
      <w:bookmarkEnd w:id="354"/>
      <w:r w:rsidRPr="00921A55">
        <w:rPr>
          <w:rFonts w:ascii="Arial" w:hAnsi="Arial" w:cs="FrankRuehl" w:hint="cs"/>
          <w:rtl/>
        </w:rPr>
        <w:t xml:space="preserve"> </w:t>
      </w:r>
    </w:p>
    <w:p w14:paraId="0A2EB1D4" w14:textId="77777777" w:rsidR="00801013" w:rsidRPr="00921A55" w:rsidRDefault="00801013" w:rsidP="00801013">
      <w:pPr>
        <w:spacing w:before="60" w:afterLines="60" w:after="144" w:line="276" w:lineRule="auto"/>
        <w:ind w:hanging="964"/>
        <w:jc w:val="both"/>
        <w:outlineLvl w:val="1"/>
        <w:rPr>
          <w:rFonts w:ascii="Arial" w:hAnsi="Arial" w:cs="FrankRuehl"/>
          <w:rtl/>
        </w:rPr>
      </w:pPr>
      <w:r w:rsidRPr="00921A55">
        <w:rPr>
          <w:rFonts w:ascii="Arial" w:hAnsi="Arial" w:cs="FrankRuehl" w:hint="cs"/>
          <w:rtl/>
        </w:rPr>
        <w:t>עבודה במערכת תתאפשר רק עם קיום דרישות החומרה והתוכנה הבאות:</w:t>
      </w:r>
    </w:p>
    <w:p w14:paraId="3C68B77B" w14:textId="77777777" w:rsidR="00801013" w:rsidRPr="00921A55" w:rsidRDefault="00801013"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rtl/>
        </w:rPr>
        <w:t>יציאת</w:t>
      </w:r>
      <w:r w:rsidRPr="00921A55">
        <w:rPr>
          <w:rFonts w:ascii="Arial" w:hAnsi="Arial" w:cs="FrankRuehl"/>
        </w:rPr>
        <w:t xml:space="preserve"> USB </w:t>
      </w:r>
      <w:r w:rsidRPr="00921A55">
        <w:rPr>
          <w:rFonts w:ascii="Arial" w:hAnsi="Arial" w:cs="FrankRuehl"/>
          <w:rtl/>
        </w:rPr>
        <w:t>פנויה</w:t>
      </w:r>
      <w:r w:rsidRPr="00921A55">
        <w:rPr>
          <w:rFonts w:ascii="Arial" w:hAnsi="Arial" w:cs="FrankRuehl" w:hint="cs"/>
          <w:rtl/>
        </w:rPr>
        <w:t xml:space="preserve"> (עבור קורא הכרטיסים)</w:t>
      </w:r>
    </w:p>
    <w:p w14:paraId="1853BCA2" w14:textId="77777777" w:rsidR="00801013" w:rsidRPr="00921A55" w:rsidRDefault="00801013"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rtl/>
        </w:rPr>
        <w:t xml:space="preserve">דפדפן </w:t>
      </w:r>
      <w:r w:rsidRPr="00921A55">
        <w:rPr>
          <w:rFonts w:ascii="Arial" w:hAnsi="Arial" w:cs="FrankRuehl" w:hint="cs"/>
          <w:rtl/>
        </w:rPr>
        <w:t>אינטרנט אקספלורר 7.0 ומעלה</w:t>
      </w:r>
    </w:p>
    <w:p w14:paraId="5F78493F" w14:textId="77777777" w:rsidR="00801013" w:rsidRPr="00921A55" w:rsidRDefault="00801013" w:rsidP="00F61CA2">
      <w:pPr>
        <w:pStyle w:val="afff3"/>
        <w:numPr>
          <w:ilvl w:val="1"/>
          <w:numId w:val="107"/>
        </w:numPr>
        <w:tabs>
          <w:tab w:val="left" w:pos="906"/>
        </w:tabs>
        <w:spacing w:before="60" w:afterLines="60" w:after="144" w:line="276" w:lineRule="auto"/>
        <w:ind w:left="906" w:hanging="964"/>
        <w:outlineLvl w:val="1"/>
        <w:rPr>
          <w:rFonts w:ascii="Arial" w:hAnsi="Arial" w:cs="FrankRuehl"/>
          <w:rtl/>
        </w:rPr>
      </w:pPr>
      <w:r w:rsidRPr="00921A55">
        <w:rPr>
          <w:rFonts w:ascii="Arial" w:hAnsi="Arial" w:cs="FrankRuehl" w:hint="cs"/>
          <w:rtl/>
        </w:rPr>
        <w:t xml:space="preserve">מערכת הפעלה </w:t>
      </w:r>
      <w:r w:rsidRPr="00921A55">
        <w:rPr>
          <w:rFonts w:ascii="Arial" w:hAnsi="Arial" w:cs="FrankRuehl"/>
        </w:rPr>
        <w:t>WINDOWS7</w:t>
      </w:r>
      <w:r w:rsidRPr="00921A55">
        <w:rPr>
          <w:rFonts w:ascii="Arial" w:hAnsi="Arial" w:cs="FrankRuehl" w:hint="cs"/>
          <w:rtl/>
        </w:rPr>
        <w:t xml:space="preserve"> או </w:t>
      </w:r>
      <w:r w:rsidRPr="00921A55">
        <w:rPr>
          <w:rFonts w:ascii="Arial" w:hAnsi="Arial" w:cs="FrankRuehl"/>
        </w:rPr>
        <w:t xml:space="preserve">WINDOWS8/8.1 </w:t>
      </w:r>
      <w:r w:rsidRPr="00921A55">
        <w:rPr>
          <w:rFonts w:ascii="Arial" w:hAnsi="Arial" w:cs="FrankRuehl" w:hint="cs"/>
          <w:rtl/>
        </w:rPr>
        <w:t xml:space="preserve"> או </w:t>
      </w:r>
      <w:r w:rsidRPr="00921A55">
        <w:rPr>
          <w:rFonts w:ascii="Arial" w:hAnsi="Arial" w:cs="FrankRuehl"/>
        </w:rPr>
        <w:t>VISTA</w:t>
      </w:r>
    </w:p>
    <w:p w14:paraId="249EF125" w14:textId="77777777" w:rsidR="00801013" w:rsidRPr="00921A55" w:rsidRDefault="00801013"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rPr>
        <w:t xml:space="preserve">Windows XP </w:t>
      </w:r>
      <w:r w:rsidRPr="00921A55">
        <w:rPr>
          <w:rFonts w:ascii="Arial" w:hAnsi="Arial" w:cs="FrankRuehl" w:hint="cs"/>
          <w:rtl/>
        </w:rPr>
        <w:t xml:space="preserve">- עם </w:t>
      </w:r>
      <w:r w:rsidRPr="00921A55">
        <w:rPr>
          <w:rFonts w:ascii="Arial" w:hAnsi="Arial" w:cs="FrankRuehl"/>
        </w:rPr>
        <w:t>3 Service Pack</w:t>
      </w:r>
      <w:r w:rsidRPr="00921A55">
        <w:rPr>
          <w:rFonts w:ascii="Arial" w:hAnsi="Arial" w:cs="FrankRuehl" w:hint="cs"/>
          <w:rtl/>
        </w:rPr>
        <w:t xml:space="preserve"> ומעלה .</w:t>
      </w:r>
    </w:p>
    <w:p w14:paraId="0095EA91" w14:textId="77777777" w:rsidR="00801013" w:rsidRPr="00921A55" w:rsidRDefault="00801013"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hint="cs"/>
          <w:rtl/>
        </w:rPr>
        <w:t>קורא כרטיסים מותקן *</w:t>
      </w:r>
    </w:p>
    <w:p w14:paraId="12547327" w14:textId="77777777" w:rsidR="00801013" w:rsidRPr="00921A55" w:rsidRDefault="00801013"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hint="cs"/>
          <w:rtl/>
        </w:rPr>
        <w:t>תוכנת גישה לכרטיס חכם מותקנת*</w:t>
      </w:r>
    </w:p>
    <w:p w14:paraId="4CD254AB" w14:textId="77777777" w:rsidR="00801013" w:rsidRPr="00921A55" w:rsidRDefault="00801013"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hint="cs"/>
          <w:rtl/>
        </w:rPr>
        <w:t>תכנת חתימה דיגיטלית (</w:t>
      </w:r>
      <w:r w:rsidRPr="00921A55">
        <w:rPr>
          <w:rFonts w:ascii="Arial" w:hAnsi="Arial" w:cs="FrankRuehl"/>
        </w:rPr>
        <w:t>Sign&amp;Verify</w:t>
      </w:r>
      <w:r w:rsidRPr="00921A55">
        <w:rPr>
          <w:rFonts w:ascii="Arial" w:hAnsi="Arial" w:cs="FrankRuehl" w:hint="cs"/>
          <w:rtl/>
        </w:rPr>
        <w:t xml:space="preserve">) מותקנת* </w:t>
      </w:r>
    </w:p>
    <w:p w14:paraId="3C06FDA0" w14:textId="77777777" w:rsidR="00801013" w:rsidRPr="00921A55" w:rsidRDefault="00801013" w:rsidP="00F61CA2">
      <w:pPr>
        <w:pStyle w:val="afff3"/>
        <w:numPr>
          <w:ilvl w:val="1"/>
          <w:numId w:val="107"/>
        </w:numPr>
        <w:tabs>
          <w:tab w:val="left" w:pos="765"/>
          <w:tab w:val="left" w:pos="906"/>
        </w:tabs>
        <w:spacing w:before="60" w:afterLines="60" w:after="144" w:line="276" w:lineRule="auto"/>
        <w:ind w:hanging="964"/>
        <w:outlineLvl w:val="1"/>
        <w:rPr>
          <w:rFonts w:ascii="Arial" w:hAnsi="Arial" w:cs="FrankRuehl"/>
          <w:rtl/>
        </w:rPr>
      </w:pPr>
      <w:r w:rsidRPr="00921A55">
        <w:rPr>
          <w:rFonts w:ascii="Arial" w:hAnsi="Arial" w:cs="FrankRuehl"/>
          <w:rtl/>
        </w:rPr>
        <w:t xml:space="preserve">לצורך השתלטות על תחנות העבודה </w:t>
      </w:r>
      <w:r w:rsidRPr="00921A55">
        <w:rPr>
          <w:rFonts w:ascii="Arial" w:hAnsi="Arial" w:cs="FrankRuehl" w:hint="cs"/>
          <w:rtl/>
        </w:rPr>
        <w:t>של המשתמש</w:t>
      </w:r>
      <w:r w:rsidRPr="00921A55">
        <w:rPr>
          <w:rFonts w:ascii="Arial" w:hAnsi="Arial" w:cs="FrankRuehl"/>
          <w:rtl/>
        </w:rPr>
        <w:t xml:space="preserve"> יש להפעיל תוכנה בשם </w:t>
      </w:r>
      <w:r w:rsidRPr="00921A55">
        <w:rPr>
          <w:rFonts w:ascii="Arial" w:hAnsi="Arial" w:cs="FrankRuehl" w:hint="cs"/>
          <w:rtl/>
        </w:rPr>
        <w:t>,</w:t>
      </w:r>
      <w:r w:rsidRPr="00921A55">
        <w:rPr>
          <w:rFonts w:ascii="Arial" w:hAnsi="Arial" w:cs="FrankRuehl"/>
        </w:rPr>
        <w:t>NETVIEWER</w:t>
      </w:r>
      <w:r w:rsidRPr="00921A55">
        <w:rPr>
          <w:rFonts w:ascii="Arial" w:hAnsi="Arial" w:cs="FrankRuehl"/>
          <w:rtl/>
        </w:rPr>
        <w:t xml:space="preserve">  הפעלת התוכנה וההשתלטות תעשה בליווי התומך של מרכב"ה</w:t>
      </w:r>
      <w:r w:rsidRPr="00921A55">
        <w:rPr>
          <w:rFonts w:ascii="Arial" w:hAnsi="Arial" w:cs="FrankRuehl" w:hint="cs"/>
          <w:rtl/>
        </w:rPr>
        <w:t xml:space="preserve"> מאתר </w:t>
      </w:r>
      <w:r w:rsidRPr="00921A55">
        <w:rPr>
          <w:rFonts w:ascii="Arial" w:hAnsi="Arial" w:cs="FrankRuehl"/>
        </w:rPr>
        <w:t>GOV.IL</w:t>
      </w:r>
    </w:p>
    <w:p w14:paraId="733CA8A8" w14:textId="77777777" w:rsidR="00801013" w:rsidRPr="00921A55" w:rsidRDefault="00801013" w:rsidP="00801013">
      <w:pPr>
        <w:tabs>
          <w:tab w:val="left" w:pos="906"/>
        </w:tabs>
        <w:spacing w:before="60" w:afterLines="60" w:after="144" w:line="276" w:lineRule="auto"/>
        <w:ind w:left="360" w:hanging="964"/>
        <w:jc w:val="both"/>
        <w:outlineLvl w:val="1"/>
        <w:rPr>
          <w:rFonts w:ascii="Arial" w:hAnsi="Arial" w:cs="FrankRuehl"/>
        </w:rPr>
      </w:pPr>
      <w:r w:rsidRPr="00921A55">
        <w:rPr>
          <w:rFonts w:ascii="Arial" w:hAnsi="Arial" w:cs="FrankRuehl" w:hint="cs"/>
          <w:rtl/>
        </w:rPr>
        <w:t xml:space="preserve">*הנחיות להתקנת כרטיס חכם ותוכנת </w:t>
      </w:r>
      <w:r w:rsidRPr="00921A55">
        <w:rPr>
          <w:rFonts w:ascii="Arial" w:hAnsi="Arial" w:cs="FrankRuehl"/>
        </w:rPr>
        <w:t>Sign&amp;Verify</w:t>
      </w:r>
      <w:r w:rsidRPr="00921A55">
        <w:rPr>
          <w:rFonts w:ascii="Arial" w:hAnsi="Arial" w:cs="FrankRuehl" w:hint="cs"/>
          <w:rtl/>
        </w:rPr>
        <w:t xml:space="preserve"> ניתן למצוא בפורטל השירותים והמידע הממשלתי בכתובת </w:t>
      </w:r>
      <w:hyperlink r:id="rId11" w:history="1">
        <w:r w:rsidRPr="00921A55">
          <w:rPr>
            <w:rFonts w:ascii="Arial" w:hAnsi="Arial" w:cs="FrankRuehl"/>
          </w:rPr>
          <w:t>www.gov.il</w:t>
        </w:r>
      </w:hyperlink>
      <w:r w:rsidRPr="00921A55">
        <w:rPr>
          <w:rFonts w:ascii="Arial" w:hAnsi="Arial" w:cs="FrankRuehl" w:hint="cs"/>
          <w:rtl/>
        </w:rPr>
        <w:t>).</w:t>
      </w:r>
    </w:p>
    <w:p w14:paraId="791F2472" w14:textId="77777777" w:rsidR="00801013" w:rsidRDefault="00801013" w:rsidP="00801013">
      <w:pPr>
        <w:spacing w:before="60" w:afterLines="60" w:after="144" w:line="276" w:lineRule="auto"/>
        <w:ind w:hanging="964"/>
        <w:jc w:val="both"/>
        <w:outlineLvl w:val="1"/>
        <w:rPr>
          <w:rFonts w:ascii="Arial" w:hAnsi="Arial" w:cs="FrankRuehl"/>
          <w:b/>
          <w:bCs/>
          <w:rtl/>
        </w:rPr>
      </w:pPr>
      <w:bookmarkStart w:id="355" w:name="נספח_ח"/>
      <w:bookmarkStart w:id="356" w:name="הצהרת_איש_קשר"/>
    </w:p>
    <w:p w14:paraId="3AC62D83" w14:textId="77777777" w:rsidR="00801013" w:rsidRDefault="00801013" w:rsidP="00801013">
      <w:pPr>
        <w:bidi w:val="0"/>
        <w:rPr>
          <w:rFonts w:ascii="Arial" w:hAnsi="Arial" w:cs="FrankRuehl"/>
          <w:b/>
          <w:bCs/>
        </w:rPr>
      </w:pPr>
      <w:r>
        <w:rPr>
          <w:rFonts w:ascii="Arial" w:hAnsi="Arial" w:cs="FrankRuehl"/>
          <w:b/>
          <w:bCs/>
          <w:rtl/>
        </w:rPr>
        <w:br w:type="page"/>
      </w:r>
    </w:p>
    <w:p w14:paraId="5FCCDD6B" w14:textId="77777777" w:rsidR="00801013" w:rsidRPr="00921A55" w:rsidRDefault="00801013" w:rsidP="00801013">
      <w:pPr>
        <w:spacing w:before="60" w:afterLines="60" w:after="144" w:line="276" w:lineRule="auto"/>
        <w:ind w:hanging="964"/>
        <w:jc w:val="both"/>
        <w:outlineLvl w:val="1"/>
        <w:rPr>
          <w:rFonts w:cs="FrankRuehl"/>
          <w:b/>
          <w:bCs/>
          <w:u w:val="single"/>
          <w:rtl/>
        </w:rPr>
      </w:pPr>
      <w:r w:rsidRPr="00921A55">
        <w:rPr>
          <w:rFonts w:ascii="Arial" w:hAnsi="Arial" w:cs="FrankRuehl" w:hint="cs"/>
          <w:b/>
          <w:bCs/>
          <w:rtl/>
        </w:rPr>
        <w:lastRenderedPageBreak/>
        <w:t xml:space="preserve">נספח ב' </w:t>
      </w:r>
      <w:bookmarkEnd w:id="355"/>
      <w:r w:rsidRPr="00921A55">
        <w:rPr>
          <w:rFonts w:ascii="Arial" w:hAnsi="Arial" w:cs="FrankRuehl"/>
          <w:b/>
          <w:bCs/>
          <w:rtl/>
        </w:rPr>
        <w:t>–</w:t>
      </w:r>
      <w:r w:rsidRPr="00921A55">
        <w:rPr>
          <w:rFonts w:ascii="Arial" w:hAnsi="Arial" w:cs="FrankRuehl" w:hint="cs"/>
          <w:b/>
          <w:bCs/>
          <w:rtl/>
        </w:rPr>
        <w:t xml:space="preserve"> הצהרת נציג המשתמש ואישור על סמכויות נציג המשתמש בפורטל הספקים הממשלתי</w:t>
      </w:r>
      <w:bookmarkEnd w:id="356"/>
      <w:r w:rsidRPr="00921A55">
        <w:rPr>
          <w:rFonts w:ascii="Arial" w:hAnsi="Arial" w:cs="FrankRuehl" w:hint="cs"/>
          <w:b/>
          <w:bCs/>
          <w:rtl/>
        </w:rPr>
        <w:t xml:space="preserve"> </w:t>
      </w:r>
      <w:r w:rsidRPr="00921A55">
        <w:rPr>
          <w:rFonts w:ascii="Arial" w:hAnsi="Arial" w:cs="FrankRuehl" w:hint="cs"/>
          <w:b/>
          <w:bCs/>
          <w:u w:val="single"/>
          <w:rtl/>
        </w:rPr>
        <w:t>(ל</w:t>
      </w:r>
      <w:r w:rsidRPr="00921A55">
        <w:rPr>
          <w:rFonts w:cs="FrankRuehl" w:hint="eastAsia"/>
          <w:b/>
          <w:bCs/>
          <w:u w:val="single"/>
          <w:rtl/>
        </w:rPr>
        <w:t>נספח</w:t>
      </w:r>
      <w:r w:rsidRPr="00921A55">
        <w:rPr>
          <w:rFonts w:cs="FrankRuehl"/>
          <w:b/>
          <w:bCs/>
          <w:u w:val="single"/>
          <w:rtl/>
        </w:rPr>
        <w:t xml:space="preserve"> </w:t>
      </w:r>
      <w:r w:rsidRPr="00921A55">
        <w:rPr>
          <w:rFonts w:cs="FrankRuehl" w:hint="cs"/>
          <w:b/>
          <w:bCs/>
          <w:u w:val="single"/>
          <w:rtl/>
        </w:rPr>
        <w:t xml:space="preserve">2 </w:t>
      </w:r>
      <w:r w:rsidRPr="00921A55">
        <w:rPr>
          <w:rFonts w:cs="FrankRuehl"/>
          <w:b/>
          <w:bCs/>
          <w:u w:val="single"/>
          <w:rtl/>
        </w:rPr>
        <w:t>להסכם ההתקשרות – התחייבות ל</w:t>
      </w:r>
      <w:r w:rsidRPr="00921A55">
        <w:rPr>
          <w:rFonts w:cs="FrankRuehl" w:hint="cs"/>
          <w:b/>
          <w:bCs/>
          <w:u w:val="single"/>
          <w:rtl/>
        </w:rPr>
        <w:t>התממשקות לפורטל הספקים הממשלתי)</w:t>
      </w:r>
    </w:p>
    <w:p w14:paraId="5157421D" w14:textId="77777777" w:rsidR="00801013" w:rsidRPr="00921A55" w:rsidRDefault="00801013" w:rsidP="00801013">
      <w:pPr>
        <w:spacing w:before="60" w:afterLines="60" w:after="144" w:line="276" w:lineRule="auto"/>
        <w:ind w:hanging="964"/>
        <w:jc w:val="both"/>
        <w:outlineLvl w:val="1"/>
        <w:rPr>
          <w:rFonts w:cs="FrankRuehl"/>
          <w:b/>
          <w:bCs/>
          <w:u w:val="single"/>
          <w:rtl/>
          <w:lang w:val="en-GB"/>
        </w:rPr>
      </w:pPr>
    </w:p>
    <w:p w14:paraId="1B903020" w14:textId="77777777" w:rsidR="00801013" w:rsidRPr="00921A55" w:rsidRDefault="00801013" w:rsidP="00801013">
      <w:pPr>
        <w:spacing w:before="60" w:afterLines="60" w:after="144" w:line="276" w:lineRule="auto"/>
        <w:ind w:hanging="964"/>
        <w:jc w:val="both"/>
        <w:outlineLvl w:val="1"/>
        <w:rPr>
          <w:rFonts w:cs="FrankRuehl"/>
          <w:b/>
          <w:bCs/>
          <w:u w:val="single"/>
          <w:rtl/>
          <w:lang w:val="en-GB"/>
        </w:rPr>
      </w:pPr>
      <w:r w:rsidRPr="00921A55">
        <w:rPr>
          <w:rFonts w:cs="FrankRuehl" w:hint="cs"/>
          <w:b/>
          <w:bCs/>
          <w:u w:val="single"/>
          <w:rtl/>
          <w:lang w:val="en-GB"/>
        </w:rPr>
        <w:t>אל ממשלת ישראל, באמצעות החשב הכללי, משרד האוצר</w:t>
      </w:r>
    </w:p>
    <w:p w14:paraId="0592EA16" w14:textId="77777777" w:rsidR="00801013" w:rsidRPr="00921A55" w:rsidRDefault="00801013" w:rsidP="00801013">
      <w:pPr>
        <w:spacing w:before="60" w:afterLines="60" w:after="144" w:line="276" w:lineRule="auto"/>
        <w:ind w:hanging="964"/>
        <w:jc w:val="both"/>
        <w:outlineLvl w:val="1"/>
        <w:rPr>
          <w:rFonts w:cs="FrankRuehl"/>
          <w:b/>
          <w:bCs/>
          <w:u w:val="single"/>
          <w:rtl/>
          <w:lang w:val="en-GB"/>
        </w:rPr>
      </w:pPr>
      <w:r w:rsidRPr="00921A55">
        <w:rPr>
          <w:rFonts w:cs="FrankRuehl" w:hint="cs"/>
          <w:rtl/>
          <w:lang w:val="en-GB"/>
        </w:rPr>
        <w:t>(מחק את המיותר)</w:t>
      </w:r>
    </w:p>
    <w:p w14:paraId="702AF2C8" w14:textId="77777777" w:rsidR="00801013" w:rsidRPr="00921A55" w:rsidRDefault="00801013" w:rsidP="00801013">
      <w:pPr>
        <w:pStyle w:val="ListParagraph1"/>
        <w:spacing w:before="60" w:afterLines="60" w:after="144" w:line="276" w:lineRule="auto"/>
        <w:ind w:left="0" w:hanging="964"/>
        <w:outlineLvl w:val="1"/>
        <w:rPr>
          <w:rFonts w:ascii="Arial" w:hAnsi="Arial"/>
          <w:lang w:val="en-GB"/>
        </w:rPr>
      </w:pPr>
      <w:r w:rsidRPr="00921A55">
        <w:rPr>
          <w:rFonts w:hint="cs"/>
          <w:rtl/>
          <w:lang w:val="en-GB"/>
        </w:rPr>
        <w:t>אני/אנו הח"מ מודיע/ים בכך כי:</w:t>
      </w:r>
    </w:p>
    <w:p w14:paraId="3AB0C39D" w14:textId="77777777" w:rsidR="00801013" w:rsidRPr="00921A55" w:rsidRDefault="00801013" w:rsidP="00801013">
      <w:pPr>
        <w:pStyle w:val="ListParagraph1"/>
        <w:spacing w:before="60" w:afterLines="60" w:after="144" w:line="276" w:lineRule="auto"/>
        <w:ind w:left="0" w:hanging="964"/>
        <w:outlineLvl w:val="1"/>
        <w:rPr>
          <w:rFonts w:ascii="Arial" w:hAnsi="Arial"/>
          <w:lang w:val="en-GB"/>
        </w:rPr>
      </w:pPr>
    </w:p>
    <w:p w14:paraId="2A4D39AD" w14:textId="77777777" w:rsidR="00801013" w:rsidRPr="00530976" w:rsidRDefault="00801013" w:rsidP="00F61CA2">
      <w:pPr>
        <w:pStyle w:val="ListParagraph1"/>
        <w:widowControl/>
        <w:numPr>
          <w:ilvl w:val="0"/>
          <w:numId w:val="105"/>
        </w:numPr>
        <w:adjustRightInd/>
        <w:spacing w:before="60" w:afterLines="60" w:after="144"/>
        <w:ind w:hanging="964"/>
        <w:contextualSpacing/>
        <w:textAlignment w:val="auto"/>
        <w:outlineLvl w:val="1"/>
        <w:rPr>
          <w:rFonts w:ascii="Arial" w:eastAsia="Calibri" w:hAnsi="Arial" w:cs="FrankRuehl"/>
          <w:lang w:eastAsia="en-US"/>
        </w:rPr>
      </w:pPr>
      <w:r w:rsidRPr="00921A55">
        <w:rPr>
          <w:rFonts w:hint="cs"/>
          <w:rtl/>
          <w:lang w:val="en-GB"/>
        </w:rPr>
        <w:t xml:space="preserve"> </w:t>
      </w:r>
      <w:r w:rsidRPr="00530976">
        <w:rPr>
          <w:rFonts w:ascii="Arial" w:eastAsia="Calibri" w:hAnsi="Arial" w:cs="FrankRuehl" w:hint="cs"/>
          <w:rtl/>
          <w:lang w:eastAsia="en-US"/>
        </w:rPr>
        <w:t xml:space="preserve">כי  איש הקשר מטעמי/מטעם השותפות הרשומה בשם:................................../מטעם החברה בשם ....................... בע"מ/ (להלן </w:t>
      </w:r>
      <w:r w:rsidRPr="00530976">
        <w:rPr>
          <w:rFonts w:ascii="Arial" w:eastAsia="Calibri" w:hAnsi="Arial" w:cs="FrankRuehl"/>
          <w:rtl/>
          <w:lang w:eastAsia="en-US"/>
        </w:rPr>
        <w:t>–</w:t>
      </w:r>
      <w:r w:rsidRPr="00530976">
        <w:rPr>
          <w:rFonts w:ascii="Arial" w:eastAsia="Calibri" w:hAnsi="Arial" w:cs="FrankRuehl" w:hint="cs"/>
          <w:rtl/>
          <w:lang w:eastAsia="en-US"/>
        </w:rPr>
        <w:t xml:space="preserve"> המשתמש) הינו מר/גב ............................ (להלן </w:t>
      </w:r>
      <w:r w:rsidRPr="00530976">
        <w:rPr>
          <w:rFonts w:ascii="Arial" w:eastAsia="Calibri" w:hAnsi="Arial" w:cs="FrankRuehl"/>
          <w:rtl/>
          <w:lang w:eastAsia="en-US"/>
        </w:rPr>
        <w:t>–</w:t>
      </w:r>
      <w:r w:rsidRPr="00530976">
        <w:rPr>
          <w:rFonts w:ascii="Arial" w:eastAsia="Calibri" w:hAnsi="Arial" w:cs="FrankRuehl" w:hint="cs"/>
          <w:rtl/>
          <w:lang w:eastAsia="en-US"/>
        </w:rPr>
        <w:t xml:space="preserve"> נציג המשתמש) עבורו בכוונתנו להנפיק כרטיס חכם לצורך שימוש בפורטל הספקים הממשלתי לרבות לצורך הגשת דיווחי ביצוע וחשבוניות למשרדי ממשלה.</w:t>
      </w:r>
    </w:p>
    <w:p w14:paraId="6FAA5AF1" w14:textId="77777777" w:rsidR="00801013" w:rsidRPr="00530976" w:rsidRDefault="00801013" w:rsidP="00F61CA2">
      <w:pPr>
        <w:pStyle w:val="ListParagraph1"/>
        <w:widowControl/>
        <w:numPr>
          <w:ilvl w:val="0"/>
          <w:numId w:val="105"/>
        </w:numPr>
        <w:adjustRightInd/>
        <w:spacing w:before="60" w:afterLines="60" w:after="144"/>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756FB91F" w14:textId="77777777" w:rsidR="00801013" w:rsidRPr="00530976" w:rsidRDefault="00801013" w:rsidP="00530976">
      <w:pPr>
        <w:pStyle w:val="ListParagraph1"/>
        <w:spacing w:before="60" w:afterLines="60" w:after="144"/>
        <w:ind w:left="360" w:hanging="49"/>
        <w:outlineLvl w:val="1"/>
        <w:rPr>
          <w:rFonts w:ascii="Arial" w:eastAsia="Calibri" w:hAnsi="Arial" w:cs="FrankRuehl"/>
          <w:lang w:eastAsia="en-US"/>
        </w:rPr>
      </w:pPr>
      <w:r w:rsidRPr="00530976">
        <w:rPr>
          <w:rFonts w:ascii="Arial" w:eastAsia="Calibri" w:hAnsi="Arial" w:cs="FrankRuehl" w:hint="cs"/>
          <w:rtl/>
          <w:lang w:eastAsia="en-US"/>
        </w:rPr>
        <w:t>יובהר, כי על המשתמש חלה האחריות לוודא את קבלת הודעתו כאמור לעיל, וכי רק לאחר קבלת האישור מטעם החברה המנהלת, האמור יחזה להיות כשנתקב</w:t>
      </w:r>
      <w:r w:rsidRPr="00530976">
        <w:rPr>
          <w:rFonts w:ascii="Arial" w:eastAsia="Calibri" w:hAnsi="Arial" w:cs="FrankRuehl" w:hint="eastAsia"/>
          <w:rtl/>
          <w:lang w:eastAsia="en-US"/>
        </w:rPr>
        <w:t>ל</w:t>
      </w:r>
      <w:r w:rsidRPr="00530976">
        <w:rPr>
          <w:rFonts w:ascii="Arial" w:eastAsia="Calibri" w:hAnsi="Arial" w:cs="FrankRuehl" w:hint="cs"/>
          <w:rtl/>
          <w:lang w:eastAsia="en-US"/>
        </w:rPr>
        <w:t xml:space="preserve">. </w:t>
      </w:r>
    </w:p>
    <w:p w14:paraId="5A1DD7EA" w14:textId="77777777" w:rsidR="00801013" w:rsidRPr="00530976" w:rsidRDefault="00801013" w:rsidP="00F61CA2">
      <w:pPr>
        <w:pStyle w:val="ListParagraph1"/>
        <w:widowControl/>
        <w:numPr>
          <w:ilvl w:val="0"/>
          <w:numId w:val="105"/>
        </w:numPr>
        <w:adjustRightInd/>
        <w:spacing w:before="60" w:afterLines="60" w:after="144"/>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ידוע למשתמש, כי הכרטיס החכם יכלול תעודה אלקטרונית מאושרת בהתאם לחוק</w:t>
      </w:r>
      <w:r w:rsidRPr="00530976">
        <w:rPr>
          <w:rFonts w:ascii="Arial" w:eastAsia="Calibri" w:hAnsi="Arial" w:cs="FrankRuehl"/>
          <w:rtl/>
          <w:lang w:eastAsia="en-US"/>
        </w:rPr>
        <w:t xml:space="preserve"> </w:t>
      </w:r>
      <w:r w:rsidRPr="00530976">
        <w:rPr>
          <w:rFonts w:ascii="Arial" w:eastAsia="Calibri" w:hAnsi="Arial" w:cs="FrankRuehl" w:hint="cs"/>
          <w:rtl/>
          <w:lang w:eastAsia="en-US"/>
        </w:rPr>
        <w:t>חתימה</w:t>
      </w:r>
      <w:r w:rsidRPr="00530976">
        <w:rPr>
          <w:rFonts w:ascii="Arial" w:eastAsia="Calibri" w:hAnsi="Arial" w:cs="FrankRuehl"/>
          <w:rtl/>
          <w:lang w:eastAsia="en-US"/>
        </w:rPr>
        <w:t xml:space="preserve"> </w:t>
      </w:r>
      <w:r w:rsidRPr="00530976">
        <w:rPr>
          <w:rFonts w:ascii="Arial" w:eastAsia="Calibri" w:hAnsi="Arial" w:cs="FrankRuehl" w:hint="cs"/>
          <w:rtl/>
          <w:lang w:eastAsia="en-US"/>
        </w:rPr>
        <w:t>אלקטרונית</w:t>
      </w:r>
      <w:r w:rsidRPr="00530976">
        <w:rPr>
          <w:rFonts w:ascii="Arial" w:eastAsia="Calibri" w:hAnsi="Arial" w:cs="FrankRuehl"/>
          <w:rtl/>
          <w:lang w:eastAsia="en-US"/>
        </w:rPr>
        <w:t xml:space="preserve">, </w:t>
      </w:r>
      <w:r w:rsidRPr="00530976">
        <w:rPr>
          <w:rFonts w:ascii="Arial" w:eastAsia="Calibri" w:hAnsi="Arial" w:cs="FrankRuehl" w:hint="cs"/>
          <w:rtl/>
          <w:lang w:eastAsia="en-US"/>
        </w:rPr>
        <w:t>התשס</w:t>
      </w:r>
      <w:r w:rsidRPr="00530976">
        <w:rPr>
          <w:rFonts w:ascii="Arial" w:eastAsia="Calibri" w:hAnsi="Arial" w:cs="FrankRuehl"/>
          <w:rtl/>
          <w:lang w:eastAsia="en-US"/>
        </w:rPr>
        <w:t>"</w:t>
      </w:r>
      <w:r w:rsidRPr="00530976">
        <w:rPr>
          <w:rFonts w:ascii="Arial" w:eastAsia="Calibri" w:hAnsi="Arial" w:cs="FrankRuehl" w:hint="cs"/>
          <w:rtl/>
          <w:lang w:eastAsia="en-US"/>
        </w:rPr>
        <w:t>א</w:t>
      </w:r>
      <w:r w:rsidRPr="00530976">
        <w:rPr>
          <w:rFonts w:ascii="Arial" w:eastAsia="Calibri" w:hAnsi="Arial" w:cs="FrankRuehl"/>
          <w:rtl/>
          <w:lang w:eastAsia="en-US"/>
        </w:rPr>
        <w:t>-2001</w:t>
      </w:r>
      <w:r w:rsidRPr="00530976">
        <w:rPr>
          <w:rFonts w:ascii="Arial" w:eastAsia="Calibri" w:hAnsi="Arial" w:cs="FrankRuehl" w:hint="cs"/>
          <w:rtl/>
          <w:lang w:eastAsia="en-US"/>
        </w:rPr>
        <w:t xml:space="preserve">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45F11D60" w14:textId="77777777" w:rsidR="00801013" w:rsidRPr="00530976" w:rsidRDefault="00801013" w:rsidP="00F61CA2">
      <w:pPr>
        <w:pStyle w:val="ListParagraph1"/>
        <w:widowControl/>
        <w:numPr>
          <w:ilvl w:val="0"/>
          <w:numId w:val="105"/>
        </w:numPr>
        <w:adjustRightInd/>
        <w:spacing w:before="60" w:afterLines="60" w:after="144"/>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הצהרה זאת באה בנוסף על ההתקשרות מול הגורם המאשר לצורך הנפקת תעודת חתימה אלקטרונית מאושרת.</w:t>
      </w:r>
    </w:p>
    <w:p w14:paraId="4E00BEE5" w14:textId="77777777" w:rsidR="00801013" w:rsidRPr="00530976" w:rsidRDefault="00801013" w:rsidP="00F61CA2">
      <w:pPr>
        <w:pStyle w:val="ListParagraph1"/>
        <w:widowControl/>
        <w:numPr>
          <w:ilvl w:val="0"/>
          <w:numId w:val="105"/>
        </w:numPr>
        <w:adjustRightInd/>
        <w:spacing w:before="60" w:afterLines="60" w:after="144"/>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פרטי נציג המשתמש הינם כלהלן:</w:t>
      </w:r>
    </w:p>
    <w:p w14:paraId="0DA83AED" w14:textId="77777777" w:rsidR="00801013" w:rsidRPr="00530976" w:rsidRDefault="00801013"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שם מלא ...............................</w:t>
      </w:r>
    </w:p>
    <w:p w14:paraId="09E94083" w14:textId="77777777" w:rsidR="00801013" w:rsidRPr="00530976" w:rsidRDefault="00801013"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כתובת מלאה .....................................................</w:t>
      </w:r>
    </w:p>
    <w:p w14:paraId="545C8DB9" w14:textId="77777777" w:rsidR="00801013" w:rsidRPr="00530976" w:rsidRDefault="00801013"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ת.ז. ................................</w:t>
      </w:r>
    </w:p>
    <w:p w14:paraId="7DB5CB85" w14:textId="77777777" w:rsidR="00801013" w:rsidRPr="00530976" w:rsidRDefault="00801013"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תפקיד אצל המשתמש .................................</w:t>
      </w:r>
    </w:p>
    <w:p w14:paraId="424D9AF0" w14:textId="77777777" w:rsidR="00801013" w:rsidRPr="00530976" w:rsidRDefault="00801013"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מספר טלפון בעבודה ..........................</w:t>
      </w:r>
    </w:p>
    <w:p w14:paraId="363DB923" w14:textId="77777777" w:rsidR="00801013" w:rsidRPr="00530976" w:rsidRDefault="00801013"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מספר טלפון בבית ..............................</w:t>
      </w:r>
    </w:p>
    <w:p w14:paraId="78F44648" w14:textId="77777777" w:rsidR="00801013" w:rsidRPr="00530976" w:rsidRDefault="00801013"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מספר טלפון נייד ................................</w:t>
      </w:r>
    </w:p>
    <w:p w14:paraId="4E393ECD" w14:textId="77777777" w:rsidR="00801013" w:rsidRPr="00530976" w:rsidRDefault="00801013"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כתובת דואר אלקטרוני ........................</w:t>
      </w:r>
    </w:p>
    <w:p w14:paraId="052B280D" w14:textId="77777777" w:rsidR="00801013" w:rsidRDefault="00801013" w:rsidP="00530976">
      <w:pPr>
        <w:pStyle w:val="ListParagraph1"/>
        <w:spacing w:before="60" w:afterLines="60" w:after="144"/>
        <w:ind w:left="1080" w:hanging="964"/>
        <w:outlineLvl w:val="1"/>
        <w:rPr>
          <w:rFonts w:ascii="Arial" w:eastAsia="Calibri" w:hAnsi="Arial" w:cs="FrankRuehl"/>
          <w:rtl/>
          <w:lang w:eastAsia="en-US"/>
        </w:rPr>
      </w:pPr>
    </w:p>
    <w:p w14:paraId="63AC2B93"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 xml:space="preserve">חתימה/ות של מורשה/מורשי חתימה מטעם הקבלן וחותמת של המשתמש:                        </w:t>
      </w:r>
    </w:p>
    <w:p w14:paraId="5F1090B9"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p>
    <w:p w14:paraId="198CFFBF"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                             .............................................................</w:t>
      </w:r>
    </w:p>
    <w:p w14:paraId="513C0380"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שם מלא:    ..............................</w:t>
      </w:r>
      <w:r w:rsidRPr="00530976">
        <w:rPr>
          <w:rFonts w:ascii="Arial" w:eastAsia="Calibri" w:hAnsi="Arial" w:cs="FrankRuehl" w:hint="cs"/>
          <w:rtl/>
          <w:lang w:eastAsia="en-US"/>
        </w:rPr>
        <w:tab/>
      </w:r>
      <w:r w:rsidRPr="00530976">
        <w:rPr>
          <w:rFonts w:ascii="Arial" w:eastAsia="Calibri" w:hAnsi="Arial" w:cs="FrankRuehl" w:hint="cs"/>
          <w:rtl/>
          <w:lang w:eastAsia="en-US"/>
        </w:rPr>
        <w:tab/>
      </w:r>
      <w:r w:rsidRPr="00530976">
        <w:rPr>
          <w:rFonts w:ascii="Arial" w:eastAsia="Calibri" w:hAnsi="Arial" w:cs="FrankRuehl" w:hint="cs"/>
          <w:rtl/>
          <w:lang w:eastAsia="en-US"/>
        </w:rPr>
        <w:tab/>
        <w:t>שם מלא:    ..............................</w:t>
      </w:r>
    </w:p>
    <w:p w14:paraId="065F196C"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ת.ז./ח.פ.:    ...........................</w:t>
      </w:r>
      <w:r w:rsidRPr="00530976">
        <w:rPr>
          <w:rFonts w:ascii="Arial" w:eastAsia="Calibri" w:hAnsi="Arial" w:cs="FrankRuehl" w:hint="cs"/>
          <w:rtl/>
          <w:lang w:eastAsia="en-US"/>
        </w:rPr>
        <w:tab/>
      </w:r>
      <w:r w:rsidRPr="00530976">
        <w:rPr>
          <w:rFonts w:ascii="Arial" w:eastAsia="Calibri" w:hAnsi="Arial" w:cs="FrankRuehl" w:hint="cs"/>
          <w:rtl/>
          <w:lang w:eastAsia="en-US"/>
        </w:rPr>
        <w:tab/>
      </w:r>
      <w:r w:rsidRPr="00530976">
        <w:rPr>
          <w:rFonts w:ascii="Arial" w:eastAsia="Calibri" w:hAnsi="Arial" w:cs="FrankRuehl" w:hint="cs"/>
          <w:rtl/>
          <w:lang w:eastAsia="en-US"/>
        </w:rPr>
        <w:tab/>
        <w:t>ת.ז./ח.פ.:    ...........................</w:t>
      </w:r>
    </w:p>
    <w:p w14:paraId="095F087F"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כתובת:    ..............................</w:t>
      </w:r>
      <w:r w:rsidRPr="00530976">
        <w:rPr>
          <w:rFonts w:ascii="Arial" w:eastAsia="Calibri" w:hAnsi="Arial" w:cs="FrankRuehl" w:hint="cs"/>
          <w:rtl/>
          <w:lang w:eastAsia="en-US"/>
        </w:rPr>
        <w:tab/>
      </w:r>
      <w:r w:rsidRPr="00530976">
        <w:rPr>
          <w:rFonts w:ascii="Arial" w:eastAsia="Calibri" w:hAnsi="Arial" w:cs="FrankRuehl" w:hint="cs"/>
          <w:rtl/>
          <w:lang w:eastAsia="en-US"/>
        </w:rPr>
        <w:tab/>
      </w:r>
      <w:r w:rsidRPr="00530976">
        <w:rPr>
          <w:rFonts w:ascii="Arial" w:eastAsia="Calibri" w:hAnsi="Arial" w:cs="FrankRuehl" w:hint="cs"/>
          <w:rtl/>
          <w:lang w:eastAsia="en-US"/>
        </w:rPr>
        <w:tab/>
        <w:t>כתובת:    ..............................</w:t>
      </w:r>
    </w:p>
    <w:p w14:paraId="1DD5B5D3"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____________________________________________________________</w:t>
      </w:r>
    </w:p>
    <w:p w14:paraId="2AAD1048"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למילוי ע"י עו"ד או רו"ח (מחק את המיותר)</w:t>
      </w:r>
    </w:p>
    <w:p w14:paraId="4C566F93"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אני הח"מ, יועצו המשפטי/רו"ח של התאגיד, מאשר בזאת כי:</w:t>
      </w:r>
    </w:p>
    <w:p w14:paraId="2B0336F1" w14:textId="77777777" w:rsidR="00801013" w:rsidRPr="00530976" w:rsidRDefault="00801013" w:rsidP="00F61CA2">
      <w:pPr>
        <w:pStyle w:val="ListParagraph1"/>
        <w:widowControl/>
        <w:numPr>
          <w:ilvl w:val="0"/>
          <w:numId w:val="106"/>
        </w:numPr>
        <w:adjustRightInd/>
        <w:spacing w:before="60" w:afterLines="60" w:after="144" w:line="276" w:lineRule="auto"/>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 xml:space="preserve">כל הפרטים המפורטים לעיל נכונים וכן שהמשתמש/ מורשה חתימה מטעם המשתמש /מורשי החתימה מטעם המשתמש (להלן </w:t>
      </w:r>
      <w:r w:rsidRPr="00530976">
        <w:rPr>
          <w:rFonts w:ascii="Arial" w:eastAsia="Calibri" w:hAnsi="Arial" w:cs="FrankRuehl"/>
          <w:rtl/>
          <w:lang w:eastAsia="en-US"/>
        </w:rPr>
        <w:t>–</w:t>
      </w:r>
      <w:r w:rsidRPr="00530976">
        <w:rPr>
          <w:rFonts w:ascii="Arial" w:eastAsia="Calibri" w:hAnsi="Arial" w:cs="FrankRuehl" w:hint="cs"/>
          <w:rtl/>
          <w:lang w:eastAsia="en-US"/>
        </w:rPr>
        <w:t xml:space="preserve"> החותם או החותמים, בהתאמה)  .............................................   ת.ז. ................... ............................  ת.ז ..................... חתם/חתמו על ההצהרה הנ"ל בפני ביום ................................ וכמו כן שהוא מורשה ומוסמך לחתום הל ההצהרה/ הם מורשים ומוסמכים לחתום על ההצהרה לפי החלטות המשתמש ומסמכי היסוד שלו.</w:t>
      </w:r>
    </w:p>
    <w:p w14:paraId="355F7B8A" w14:textId="77777777" w:rsidR="00801013" w:rsidRPr="00530976" w:rsidRDefault="00801013" w:rsidP="00F61CA2">
      <w:pPr>
        <w:pStyle w:val="ListParagraph1"/>
        <w:widowControl/>
        <w:numPr>
          <w:ilvl w:val="0"/>
          <w:numId w:val="106"/>
        </w:numPr>
        <w:adjustRightInd/>
        <w:spacing w:before="60" w:afterLines="60" w:after="144" w:line="276" w:lineRule="auto"/>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 xml:space="preserve"> נציג המשתמש מוסמך ומורשה לפי החלטות המשתמש /ומסמכי היסוד שלו וההצהרה הנ"ל:</w:t>
      </w:r>
    </w:p>
    <w:p w14:paraId="2B133B9E" w14:textId="77777777" w:rsidR="00801013" w:rsidRPr="00530976" w:rsidRDefault="00801013" w:rsidP="00F61CA2">
      <w:pPr>
        <w:pStyle w:val="ListParagraph1"/>
        <w:widowControl/>
        <w:numPr>
          <w:ilvl w:val="1"/>
          <w:numId w:val="106"/>
        </w:numPr>
        <w:adjustRightInd/>
        <w:spacing w:before="60" w:afterLines="60" w:after="144" w:line="276" w:lineRule="auto"/>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ל</w:t>
      </w:r>
      <w:r w:rsidRPr="00530976">
        <w:rPr>
          <w:rFonts w:ascii="Arial" w:eastAsia="Calibri" w:hAnsi="Arial" w:cs="FrankRuehl"/>
          <w:rtl/>
          <w:lang w:eastAsia="en-US"/>
        </w:rPr>
        <w:t xml:space="preserve">הגיש </w:t>
      </w:r>
      <w:r w:rsidRPr="00530976">
        <w:rPr>
          <w:rFonts w:ascii="Arial" w:eastAsia="Calibri" w:hAnsi="Arial" w:cs="FrankRuehl" w:hint="cs"/>
          <w:rtl/>
          <w:lang w:eastAsia="en-US"/>
        </w:rPr>
        <w:t>גורם המאשר</w:t>
      </w:r>
      <w:r w:rsidRPr="00530976">
        <w:rPr>
          <w:rFonts w:ascii="Arial" w:eastAsia="Calibri" w:hAnsi="Arial" w:cs="FrankRuehl"/>
          <w:rtl/>
          <w:lang w:eastAsia="en-US"/>
        </w:rPr>
        <w:t xml:space="preserve"> בשם </w:t>
      </w:r>
      <w:r w:rsidRPr="00530976">
        <w:rPr>
          <w:rFonts w:ascii="Arial" w:eastAsia="Calibri" w:hAnsi="Arial" w:cs="FrankRuehl" w:hint="cs"/>
          <w:rtl/>
          <w:lang w:eastAsia="en-US"/>
        </w:rPr>
        <w:t>המשתמש</w:t>
      </w:r>
      <w:r w:rsidRPr="00530976">
        <w:rPr>
          <w:rFonts w:ascii="Arial" w:eastAsia="Calibri" w:hAnsi="Arial" w:cs="FrankRuehl"/>
          <w:rtl/>
          <w:lang w:eastAsia="en-US"/>
        </w:rPr>
        <w:t xml:space="preserve"> בקשה להנפקת תעודה אלקטרונית, כמשמעה בחוק חתימה אלקטרונית, התשס"א – 2001 (להלן: "התעודה האלקטרונית").</w:t>
      </w:r>
    </w:p>
    <w:p w14:paraId="1BE2F81D" w14:textId="77777777" w:rsidR="00801013" w:rsidRPr="00530976" w:rsidRDefault="00801013" w:rsidP="00F61CA2">
      <w:pPr>
        <w:pStyle w:val="ListParagraph1"/>
        <w:widowControl/>
        <w:numPr>
          <w:ilvl w:val="1"/>
          <w:numId w:val="106"/>
        </w:numPr>
        <w:adjustRightInd/>
        <w:spacing w:before="60" w:afterLines="60" w:after="144" w:line="276" w:lineRule="auto"/>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כי ה</w:t>
      </w:r>
      <w:r w:rsidRPr="00530976">
        <w:rPr>
          <w:rFonts w:ascii="Arial" w:eastAsia="Calibri" w:hAnsi="Arial" w:cs="FrankRuehl"/>
          <w:rtl/>
          <w:lang w:eastAsia="en-US"/>
        </w:rPr>
        <w:t xml:space="preserve">תעודה האלקטרונית של </w:t>
      </w:r>
      <w:r w:rsidRPr="00530976">
        <w:rPr>
          <w:rFonts w:ascii="Arial" w:eastAsia="Calibri" w:hAnsi="Arial" w:cs="FrankRuehl" w:hint="cs"/>
          <w:rtl/>
          <w:lang w:eastAsia="en-US"/>
        </w:rPr>
        <w:t>המשתמש</w:t>
      </w:r>
      <w:r w:rsidRPr="00530976">
        <w:rPr>
          <w:rFonts w:ascii="Arial" w:eastAsia="Calibri" w:hAnsi="Arial" w:cs="FrankRuehl"/>
          <w:rtl/>
          <w:lang w:eastAsia="en-US"/>
        </w:rPr>
        <w:t xml:space="preserve"> תונפק על שמו</w:t>
      </w:r>
      <w:r w:rsidRPr="00530976">
        <w:rPr>
          <w:rFonts w:ascii="Arial" w:eastAsia="Calibri" w:hAnsi="Arial" w:cs="FrankRuehl" w:hint="cs"/>
          <w:rtl/>
          <w:lang w:eastAsia="en-US"/>
        </w:rPr>
        <w:t xml:space="preserve"> של נציג המשתמש </w:t>
      </w:r>
      <w:r w:rsidRPr="00530976">
        <w:rPr>
          <w:rFonts w:ascii="Arial" w:eastAsia="Calibri" w:hAnsi="Arial" w:cs="FrankRuehl"/>
          <w:rtl/>
          <w:lang w:eastAsia="en-US"/>
        </w:rPr>
        <w:t>ועבורו.</w:t>
      </w:r>
    </w:p>
    <w:p w14:paraId="6D553099" w14:textId="77777777" w:rsidR="00801013" w:rsidRPr="00530976" w:rsidRDefault="00801013" w:rsidP="00F61CA2">
      <w:pPr>
        <w:pStyle w:val="ListParagraph1"/>
        <w:widowControl/>
        <w:numPr>
          <w:ilvl w:val="1"/>
          <w:numId w:val="106"/>
        </w:numPr>
        <w:adjustRightInd/>
        <w:spacing w:before="60" w:afterLines="60" w:after="144" w:line="276" w:lineRule="auto"/>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ל</w:t>
      </w:r>
      <w:r w:rsidRPr="00530976">
        <w:rPr>
          <w:rFonts w:ascii="Arial" w:eastAsia="Calibri" w:hAnsi="Arial" w:cs="FrankRuehl"/>
          <w:rtl/>
          <w:lang w:eastAsia="en-US"/>
        </w:rPr>
        <w:t xml:space="preserve">חתום באמצעות התעודה האלקטרונית, בשם </w:t>
      </w:r>
      <w:r w:rsidRPr="00530976">
        <w:rPr>
          <w:rFonts w:ascii="Arial" w:eastAsia="Calibri" w:hAnsi="Arial" w:cs="FrankRuehl" w:hint="cs"/>
          <w:rtl/>
          <w:lang w:eastAsia="en-US"/>
        </w:rPr>
        <w:t>המשתמש</w:t>
      </w:r>
      <w:r w:rsidRPr="00530976">
        <w:rPr>
          <w:rFonts w:ascii="Arial" w:eastAsia="Calibri" w:hAnsi="Arial" w:cs="FrankRuehl"/>
          <w:rtl/>
          <w:lang w:eastAsia="en-US"/>
        </w:rPr>
        <w:t xml:space="preserve"> ומטעמו, על </w:t>
      </w:r>
      <w:r w:rsidRPr="00530976">
        <w:rPr>
          <w:rFonts w:ascii="Arial" w:eastAsia="Calibri" w:hAnsi="Arial" w:cs="FrankRuehl" w:hint="cs"/>
          <w:rtl/>
          <w:lang w:eastAsia="en-US"/>
        </w:rPr>
        <w:t>דיווחי ביצוע חשבוניות כ</w:t>
      </w:r>
      <w:r w:rsidRPr="00530976">
        <w:rPr>
          <w:rFonts w:ascii="Arial" w:eastAsia="Calibri" w:hAnsi="Arial" w:cs="FrankRuehl"/>
          <w:rtl/>
          <w:lang w:eastAsia="en-US"/>
        </w:rPr>
        <w:t>מסר אלקטרוני, כמשמעות מונח זה בחוק</w:t>
      </w:r>
      <w:r w:rsidRPr="00530976">
        <w:rPr>
          <w:rFonts w:ascii="Arial" w:eastAsia="Calibri" w:hAnsi="Arial" w:cs="FrankRuehl" w:hint="cs"/>
          <w:rtl/>
          <w:lang w:eastAsia="en-US"/>
        </w:rPr>
        <w:t xml:space="preserve"> הנ"ל</w:t>
      </w:r>
      <w:r w:rsidRPr="00530976">
        <w:rPr>
          <w:rFonts w:ascii="Arial" w:eastAsia="Calibri" w:hAnsi="Arial" w:cs="FrankRuehl"/>
          <w:rtl/>
          <w:lang w:eastAsia="en-US"/>
        </w:rPr>
        <w:t>, ולחייב את ה</w:t>
      </w:r>
      <w:r w:rsidRPr="00530976">
        <w:rPr>
          <w:rFonts w:ascii="Arial" w:eastAsia="Calibri" w:hAnsi="Arial" w:cs="FrankRuehl" w:hint="cs"/>
          <w:rtl/>
          <w:lang w:eastAsia="en-US"/>
        </w:rPr>
        <w:t>משתמש</w:t>
      </w:r>
      <w:r w:rsidRPr="00530976">
        <w:rPr>
          <w:rFonts w:ascii="Arial" w:eastAsia="Calibri" w:hAnsi="Arial" w:cs="FrankRuehl"/>
          <w:rtl/>
          <w:lang w:eastAsia="en-US"/>
        </w:rPr>
        <w:t xml:space="preserve"> לכל דבר וענין באמצעות התעודה האלקטרונית.</w:t>
      </w:r>
    </w:p>
    <w:p w14:paraId="78364308" w14:textId="77777777" w:rsidR="00801013" w:rsidRPr="00530976" w:rsidRDefault="00801013" w:rsidP="00801013">
      <w:pPr>
        <w:pStyle w:val="ListParagraph1"/>
        <w:spacing w:before="60" w:afterLines="60" w:after="144" w:line="276" w:lineRule="auto"/>
        <w:ind w:left="26" w:hanging="964"/>
        <w:outlineLvl w:val="1"/>
        <w:rPr>
          <w:rFonts w:ascii="Arial" w:eastAsia="Calibri" w:hAnsi="Arial" w:cs="FrankRuehl"/>
          <w:rtl/>
          <w:lang w:eastAsia="en-US"/>
        </w:rPr>
      </w:pPr>
    </w:p>
    <w:p w14:paraId="54B68802"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חתימה ..............................</w:t>
      </w:r>
    </w:p>
    <w:p w14:paraId="798CA989"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חותמת .............................</w:t>
      </w:r>
    </w:p>
    <w:p w14:paraId="2450F3CB"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מספר ר</w:t>
      </w:r>
      <w:r w:rsidRPr="00530976">
        <w:rPr>
          <w:rFonts w:ascii="Arial" w:eastAsia="Calibri" w:hAnsi="Arial" w:cs="FrankRuehl" w:hint="cs"/>
          <w:rtl/>
          <w:lang w:eastAsia="en-US"/>
        </w:rPr>
        <w:t>י</w:t>
      </w:r>
      <w:r w:rsidRPr="00530976">
        <w:rPr>
          <w:rFonts w:ascii="Arial" w:eastAsia="Calibri" w:hAnsi="Arial" w:cs="FrankRuehl"/>
          <w:rtl/>
          <w:lang w:eastAsia="en-US"/>
        </w:rPr>
        <w:t>שיון ......................</w:t>
      </w:r>
    </w:p>
    <w:p w14:paraId="50A57282"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שם המשרד ..........................................</w:t>
      </w:r>
    </w:p>
    <w:p w14:paraId="7626D52B"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כתובת .................................................</w:t>
      </w:r>
    </w:p>
    <w:p w14:paraId="4ACCBAB2" w14:textId="77777777" w:rsidR="00801013" w:rsidRPr="00530976" w:rsidRDefault="00801013" w:rsidP="00801013">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מספר טלפון .........................................</w:t>
      </w:r>
    </w:p>
    <w:p w14:paraId="2B23240B" w14:textId="77777777" w:rsidR="00801013" w:rsidRPr="00530976" w:rsidRDefault="00801013" w:rsidP="00801013">
      <w:pPr>
        <w:spacing w:before="60" w:afterLines="60" w:after="144" w:line="276" w:lineRule="auto"/>
        <w:ind w:hanging="964"/>
        <w:jc w:val="both"/>
        <w:outlineLvl w:val="1"/>
        <w:rPr>
          <w:rFonts w:ascii="Arial" w:eastAsia="Calibri" w:hAnsi="Arial" w:cs="FrankRuehl"/>
          <w:lang w:eastAsia="en-US"/>
        </w:rPr>
      </w:pPr>
    </w:p>
    <w:p w14:paraId="7E2A8A9E" w14:textId="77777777" w:rsidR="00801013" w:rsidRPr="00921A55" w:rsidRDefault="00801013" w:rsidP="00801013">
      <w:pPr>
        <w:widowControl w:val="0"/>
        <w:spacing w:before="60" w:afterLines="60" w:after="144" w:line="276" w:lineRule="auto"/>
        <w:ind w:left="397" w:hanging="964"/>
        <w:jc w:val="both"/>
        <w:outlineLvl w:val="1"/>
        <w:rPr>
          <w:rFonts w:cs="FrankRuehl"/>
          <w:rtl/>
        </w:rPr>
      </w:pPr>
    </w:p>
    <w:p w14:paraId="322E089B" w14:textId="1A136172" w:rsidR="00F37911" w:rsidRPr="00921A55" w:rsidRDefault="00F37911" w:rsidP="00F37911">
      <w:pPr>
        <w:pStyle w:val="afff1"/>
        <w:spacing w:before="60" w:afterLines="60" w:after="144" w:line="276" w:lineRule="auto"/>
        <w:ind w:hanging="964"/>
        <w:rPr>
          <w:rFonts w:cs="FrankRuehl"/>
          <w:szCs w:val="24"/>
          <w:rtl/>
        </w:rPr>
      </w:pPr>
      <w:bookmarkStart w:id="357" w:name="_Toc440188118"/>
      <w:bookmarkStart w:id="358" w:name="_Toc443921145"/>
      <w:bookmarkEnd w:id="348"/>
      <w:r w:rsidRPr="00921A55">
        <w:rPr>
          <w:rFonts w:cs="FrankRuehl"/>
          <w:szCs w:val="24"/>
          <w:rtl/>
        </w:rPr>
        <w:lastRenderedPageBreak/>
        <w:t>נספ</w:t>
      </w:r>
      <w:r w:rsidRPr="00921A55">
        <w:rPr>
          <w:rFonts w:cs="FrankRuehl" w:hint="cs"/>
          <w:szCs w:val="24"/>
          <w:rtl/>
        </w:rPr>
        <w:t xml:space="preserve">ח 8 </w:t>
      </w:r>
      <w:r>
        <w:rPr>
          <w:rFonts w:cs="FrankRuehl" w:hint="cs"/>
          <w:szCs w:val="24"/>
          <w:rtl/>
        </w:rPr>
        <w:t xml:space="preserve">א' </w:t>
      </w:r>
      <w:r w:rsidRPr="00921A55">
        <w:rPr>
          <w:rFonts w:cs="FrankRuehl"/>
          <w:szCs w:val="24"/>
          <w:rtl/>
        </w:rPr>
        <w:t>- חוזה / הסכם התקשרות</w:t>
      </w:r>
      <w:r w:rsidRPr="00921A55">
        <w:rPr>
          <w:rFonts w:cs="FrankRuehl" w:hint="cs"/>
          <w:szCs w:val="24"/>
          <w:rtl/>
        </w:rPr>
        <w:t xml:space="preserve"> עם ספק </w:t>
      </w:r>
      <w:r>
        <w:rPr>
          <w:rFonts w:cs="FrankRuehl" w:hint="cs"/>
          <w:szCs w:val="24"/>
          <w:rtl/>
        </w:rPr>
        <w:t>משני</w:t>
      </w:r>
    </w:p>
    <w:p w14:paraId="2B0CE11A" w14:textId="77777777" w:rsidR="00F37911" w:rsidRPr="00921A55" w:rsidRDefault="00F37911" w:rsidP="00F37911">
      <w:pPr>
        <w:pStyle w:val="afffffff4"/>
        <w:spacing w:before="60" w:afterLines="60" w:after="144" w:line="276" w:lineRule="auto"/>
        <w:ind w:hanging="964"/>
        <w:rPr>
          <w:rFonts w:cs="FrankRuehl"/>
          <w:b w:val="0"/>
          <w:bCs w:val="0"/>
          <w:sz w:val="24"/>
          <w:szCs w:val="24"/>
          <w:rtl/>
        </w:rPr>
      </w:pPr>
    </w:p>
    <w:p w14:paraId="28245E2A" w14:textId="77777777" w:rsidR="00F37911" w:rsidRPr="00921A55" w:rsidRDefault="00F37911" w:rsidP="00F37911">
      <w:pPr>
        <w:pStyle w:val="18"/>
        <w:widowControl w:val="0"/>
        <w:numPr>
          <w:ilvl w:val="12"/>
          <w:numId w:val="0"/>
        </w:numPr>
        <w:tabs>
          <w:tab w:val="right" w:pos="8487"/>
        </w:tabs>
        <w:spacing w:before="60" w:afterLines="60" w:after="144" w:line="276" w:lineRule="auto"/>
        <w:ind w:left="-18" w:hanging="964"/>
        <w:jc w:val="both"/>
        <w:outlineLvl w:val="1"/>
        <w:rPr>
          <w:rFonts w:cs="FrankRuehl"/>
          <w:rtl/>
        </w:rPr>
      </w:pPr>
      <w:r w:rsidRPr="00921A55">
        <w:rPr>
          <w:rFonts w:cs="FrankRuehl"/>
          <w:rtl/>
        </w:rPr>
        <w:t xml:space="preserve">נערך ונחתם בירושלים ביום ................ בחודש ............... </w:t>
      </w:r>
      <w:r w:rsidRPr="00921A55">
        <w:rPr>
          <w:rFonts w:cs="FrankRuehl" w:hint="cs"/>
          <w:rtl/>
        </w:rPr>
        <w:t>2016</w:t>
      </w:r>
      <w:r w:rsidRPr="00921A55">
        <w:rPr>
          <w:rFonts w:cs="FrankRuehl"/>
          <w:rtl/>
        </w:rPr>
        <w:t>.</w:t>
      </w:r>
    </w:p>
    <w:p w14:paraId="163D422F" w14:textId="77777777" w:rsidR="00F37911" w:rsidRPr="00921A55" w:rsidRDefault="00F37911" w:rsidP="00F37911">
      <w:pPr>
        <w:pStyle w:val="18"/>
        <w:widowControl w:val="0"/>
        <w:numPr>
          <w:ilvl w:val="12"/>
          <w:numId w:val="0"/>
        </w:numPr>
        <w:tabs>
          <w:tab w:val="right" w:pos="8487"/>
        </w:tabs>
        <w:spacing w:before="60" w:afterLines="60" w:after="144" w:line="276" w:lineRule="auto"/>
        <w:ind w:left="-18" w:hanging="964"/>
        <w:outlineLvl w:val="1"/>
        <w:rPr>
          <w:rFonts w:cs="FrankRuehl"/>
          <w:rtl/>
        </w:rPr>
      </w:pPr>
      <w:r w:rsidRPr="00921A55">
        <w:rPr>
          <w:rFonts w:cs="FrankRuehl"/>
          <w:rtl/>
        </w:rPr>
        <w:t>ב י ן</w:t>
      </w:r>
      <w:r w:rsidRPr="00921A55">
        <w:rPr>
          <w:rFonts w:cs="FrankRuehl"/>
          <w:rtl/>
        </w:rPr>
        <w:br/>
      </w:r>
    </w:p>
    <w:p w14:paraId="4720BF25" w14:textId="77777777" w:rsidR="00F37911" w:rsidRPr="00921A55" w:rsidRDefault="00F37911" w:rsidP="00F37911">
      <w:pPr>
        <w:pStyle w:val="18"/>
        <w:widowControl w:val="0"/>
        <w:numPr>
          <w:ilvl w:val="12"/>
          <w:numId w:val="0"/>
        </w:numPr>
        <w:tabs>
          <w:tab w:val="right" w:pos="8487"/>
        </w:tabs>
        <w:spacing w:before="60" w:afterLines="60" w:after="144" w:line="276" w:lineRule="auto"/>
        <w:ind w:left="-934" w:hanging="48"/>
        <w:outlineLvl w:val="1"/>
        <w:rPr>
          <w:rFonts w:cs="FrankRuehl"/>
          <w:rtl/>
        </w:rPr>
      </w:pPr>
      <w:r w:rsidRPr="00921A55">
        <w:rPr>
          <w:rFonts w:cs="FrankRuehl"/>
          <w:rtl/>
        </w:rPr>
        <w:t>ממשלת ישראל בשם מדינת ישראל</w:t>
      </w:r>
      <w:r w:rsidRPr="00921A55">
        <w:rPr>
          <w:rFonts w:cs="FrankRuehl"/>
          <w:rtl/>
        </w:rPr>
        <w:br/>
        <w:t>על ידי מינהל הרכש הממשלתי באגף החשב הכללי במשרד האוצר</w:t>
      </w:r>
    </w:p>
    <w:p w14:paraId="4E51BF83" w14:textId="77777777" w:rsidR="00F37911" w:rsidRPr="00921A55" w:rsidRDefault="00F37911" w:rsidP="00F37911">
      <w:pPr>
        <w:pStyle w:val="18"/>
        <w:widowControl w:val="0"/>
        <w:numPr>
          <w:ilvl w:val="12"/>
          <w:numId w:val="0"/>
        </w:numPr>
        <w:tabs>
          <w:tab w:val="right" w:pos="8487"/>
        </w:tabs>
        <w:spacing w:before="60" w:afterLines="60" w:after="144" w:line="276" w:lineRule="auto"/>
        <w:ind w:left="-934" w:hanging="48"/>
        <w:outlineLvl w:val="1"/>
        <w:rPr>
          <w:rFonts w:cs="FrankRuehl"/>
          <w:rtl/>
        </w:rPr>
      </w:pPr>
      <w:r w:rsidRPr="00921A55">
        <w:rPr>
          <w:rFonts w:cs="FrankRuehl" w:hint="cs"/>
          <w:rtl/>
        </w:rPr>
        <w:t>והמזמין (כהגדרתו במכרז)</w:t>
      </w:r>
      <w:r w:rsidRPr="00921A55">
        <w:rPr>
          <w:rFonts w:cs="FrankRuehl"/>
          <w:rtl/>
        </w:rPr>
        <w:br/>
        <w:t>(להלן - "עורך המכרז")</w:t>
      </w:r>
    </w:p>
    <w:p w14:paraId="312CF2F6" w14:textId="77777777" w:rsidR="00F37911" w:rsidRPr="00921A55" w:rsidRDefault="00F37911" w:rsidP="00F3791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60" w:afterLines="60" w:after="144" w:line="276" w:lineRule="auto"/>
        <w:ind w:hanging="964"/>
        <w:outlineLvl w:val="1"/>
        <w:rPr>
          <w:rFonts w:cs="FrankRuehl"/>
          <w:rtl/>
        </w:rPr>
      </w:pP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u w:val="single"/>
          <w:rtl/>
        </w:rPr>
        <w:t>מצד אחד</w:t>
      </w:r>
    </w:p>
    <w:p w14:paraId="24719033" w14:textId="77777777" w:rsidR="00F37911" w:rsidRPr="00921A55" w:rsidRDefault="00F37911" w:rsidP="00F37911">
      <w:pPr>
        <w:pStyle w:val="affd"/>
        <w:widowControl w:val="0"/>
        <w:spacing w:before="60" w:afterLines="60" w:after="144" w:line="276" w:lineRule="auto"/>
        <w:ind w:hanging="964"/>
        <w:jc w:val="both"/>
        <w:outlineLvl w:val="1"/>
        <w:rPr>
          <w:rFonts w:cs="FrankRuehl"/>
          <w:rtl/>
        </w:rPr>
      </w:pPr>
      <w:r w:rsidRPr="00921A55">
        <w:rPr>
          <w:rFonts w:cs="FrankRuehl"/>
          <w:rtl/>
        </w:rPr>
        <w:t>ל ב י ן</w:t>
      </w:r>
    </w:p>
    <w:p w14:paraId="33B5BD49" w14:textId="77777777" w:rsidR="00F37911" w:rsidRPr="00921A55" w:rsidRDefault="00F37911" w:rsidP="00F37911">
      <w:pPr>
        <w:pStyle w:val="affd"/>
        <w:widowControl w:val="0"/>
        <w:spacing w:before="60" w:afterLines="60" w:after="144" w:line="276" w:lineRule="auto"/>
        <w:ind w:hanging="964"/>
        <w:jc w:val="both"/>
        <w:outlineLvl w:val="1"/>
        <w:rPr>
          <w:rFonts w:cs="FrankRuehl"/>
          <w:rtl/>
        </w:rPr>
      </w:pPr>
      <w:r w:rsidRPr="00921A55">
        <w:rPr>
          <w:rFonts w:cs="FrankRuehl"/>
          <w:rtl/>
        </w:rPr>
        <w:t>________________________</w:t>
      </w:r>
    </w:p>
    <w:p w14:paraId="5E2B5B4E" w14:textId="77777777" w:rsidR="00F37911" w:rsidRPr="00921A55" w:rsidRDefault="00F37911" w:rsidP="00F37911">
      <w:pPr>
        <w:pStyle w:val="affd"/>
        <w:widowControl w:val="0"/>
        <w:spacing w:before="60" w:afterLines="60" w:after="144" w:line="276" w:lineRule="auto"/>
        <w:ind w:hanging="964"/>
        <w:jc w:val="both"/>
        <w:outlineLvl w:val="1"/>
        <w:rPr>
          <w:rFonts w:cs="FrankRuehl"/>
          <w:rtl/>
        </w:rPr>
      </w:pPr>
      <w:r w:rsidRPr="00921A55">
        <w:rPr>
          <w:rFonts w:cs="FrankRuehl"/>
          <w:rtl/>
        </w:rPr>
        <w:t>מכתובת ________________________________</w:t>
      </w:r>
    </w:p>
    <w:p w14:paraId="405AAB9C" w14:textId="77777777" w:rsidR="00F37911" w:rsidRPr="00921A55" w:rsidRDefault="00F37911" w:rsidP="00F37911">
      <w:pPr>
        <w:pStyle w:val="affd"/>
        <w:widowControl w:val="0"/>
        <w:spacing w:before="60" w:afterLines="60" w:after="144" w:line="276" w:lineRule="auto"/>
        <w:ind w:hanging="964"/>
        <w:jc w:val="both"/>
        <w:outlineLvl w:val="1"/>
        <w:rPr>
          <w:rFonts w:cs="FrankRuehl"/>
          <w:rtl/>
        </w:rPr>
      </w:pPr>
      <w:r w:rsidRPr="00921A55">
        <w:rPr>
          <w:rFonts w:cs="FrankRuehl"/>
          <w:rtl/>
        </w:rPr>
        <w:t xml:space="preserve"> (להלן - "הספק")</w:t>
      </w:r>
    </w:p>
    <w:p w14:paraId="71764534" w14:textId="77777777" w:rsidR="00F37911" w:rsidRPr="00921A55" w:rsidRDefault="00F37911" w:rsidP="00F3791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60" w:afterLines="60" w:after="144" w:line="276" w:lineRule="auto"/>
        <w:ind w:right="142" w:hanging="964"/>
        <w:jc w:val="both"/>
        <w:outlineLvl w:val="1"/>
        <w:rPr>
          <w:rFonts w:cs="FrankRuehl"/>
          <w:u w:val="single"/>
          <w:rtl/>
        </w:rPr>
      </w:pP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rtl/>
        </w:rPr>
        <w:tab/>
      </w:r>
      <w:r w:rsidRPr="00921A55">
        <w:rPr>
          <w:rFonts w:cs="FrankRuehl"/>
          <w:u w:val="single"/>
          <w:rtl/>
        </w:rPr>
        <w:t>מצד שני</w:t>
      </w:r>
    </w:p>
    <w:p w14:paraId="6149CB4F" w14:textId="77777777" w:rsidR="00F37911" w:rsidRPr="00921A55" w:rsidRDefault="00F37911" w:rsidP="00F37911">
      <w:pPr>
        <w:pStyle w:val="affd"/>
        <w:widowControl w:val="0"/>
        <w:spacing w:before="60" w:afterLines="60" w:after="144" w:line="276" w:lineRule="auto"/>
        <w:ind w:left="656" w:right="142" w:hanging="964"/>
        <w:jc w:val="both"/>
        <w:outlineLvl w:val="1"/>
        <w:rPr>
          <w:rFonts w:cs="FrankRuehl"/>
          <w:rtl/>
        </w:rPr>
      </w:pPr>
      <w:r w:rsidRPr="00921A55">
        <w:rPr>
          <w:rFonts w:cs="FrankRuehl"/>
          <w:rtl/>
        </w:rPr>
        <w:t>הואיל</w:t>
      </w:r>
      <w:r w:rsidRPr="00921A55">
        <w:rPr>
          <w:rFonts w:cs="FrankRuehl"/>
        </w:rPr>
        <w:t xml:space="preserve">   </w:t>
      </w:r>
      <w:r>
        <w:rPr>
          <w:rFonts w:cs="FrankRuehl" w:hint="cs"/>
          <w:rtl/>
        </w:rPr>
        <w:tab/>
      </w:r>
      <w:r w:rsidRPr="00921A55">
        <w:rPr>
          <w:rFonts w:cs="FrankRuehl"/>
          <w:rtl/>
        </w:rPr>
        <w:t>ועורך המכרז מעוניין</w:t>
      </w:r>
      <w:r w:rsidRPr="00921A55">
        <w:rPr>
          <w:rFonts w:cs="FrankRuehl" w:hint="cs"/>
          <w:rtl/>
        </w:rPr>
        <w:t xml:space="preserve"> ב</w:t>
      </w:r>
      <w:r w:rsidRPr="00921A55">
        <w:rPr>
          <w:rFonts w:cs="FrankRuehl"/>
          <w:rtl/>
        </w:rPr>
        <w:t>אספקת ש</w:t>
      </w:r>
      <w:r w:rsidRPr="00921A55">
        <w:rPr>
          <w:rFonts w:cs="FrankRuehl" w:hint="cs"/>
          <w:rtl/>
        </w:rPr>
        <w:t xml:space="preserve">ירותי תקשורת סלולאריים (רט"ן) </w:t>
      </w:r>
      <w:r w:rsidRPr="00921A55">
        <w:rPr>
          <w:rFonts w:cs="FrankRuehl"/>
          <w:rtl/>
        </w:rPr>
        <w:t>למשרדי הממשלה</w:t>
      </w:r>
      <w:r w:rsidRPr="00921A55">
        <w:rPr>
          <w:rFonts w:cs="FrankRuehl" w:hint="cs"/>
          <w:rtl/>
        </w:rPr>
        <w:t xml:space="preserve"> </w:t>
      </w:r>
      <w:r w:rsidRPr="00921A55">
        <w:rPr>
          <w:rFonts w:cs="FrankRuehl"/>
          <w:rtl/>
        </w:rPr>
        <w:t xml:space="preserve">ויחידות הסמך (להלן – "המזמינים") כמפורט </w:t>
      </w:r>
      <w:r w:rsidRPr="00921A55">
        <w:rPr>
          <w:rFonts w:cs="FrankRuehl" w:hint="cs"/>
          <w:rtl/>
        </w:rPr>
        <w:t>במכרז מכרזי מספר</w:t>
      </w:r>
      <w:r w:rsidRPr="00921A55">
        <w:rPr>
          <w:rFonts w:cs="FrankRuehl"/>
          <w:rtl/>
        </w:rPr>
        <w:t xml:space="preserve"> </w:t>
      </w:r>
      <w:r w:rsidRPr="00921A55">
        <w:rPr>
          <w:rFonts w:cs="FrankRuehl" w:hint="cs"/>
          <w:rtl/>
        </w:rPr>
        <w:t xml:space="preserve">01-2016 </w:t>
      </w:r>
      <w:r w:rsidRPr="00921A55">
        <w:rPr>
          <w:rFonts w:cs="FrankRuehl"/>
          <w:rtl/>
        </w:rPr>
        <w:t xml:space="preserve">(להלן – "המכרז"), המהווה חלק בלתי נפרד מהסכם זה; </w:t>
      </w:r>
    </w:p>
    <w:p w14:paraId="6709736F" w14:textId="77777777" w:rsidR="00F37911" w:rsidRPr="00921A55" w:rsidRDefault="00F37911" w:rsidP="00F3791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60" w:afterLines="60" w:after="144" w:line="276" w:lineRule="auto"/>
        <w:ind w:left="675" w:right="142" w:hanging="964"/>
        <w:jc w:val="both"/>
        <w:outlineLvl w:val="1"/>
        <w:rPr>
          <w:rFonts w:cs="FrankRuehl"/>
          <w:rtl/>
        </w:rPr>
      </w:pPr>
      <w:r w:rsidRPr="00921A55">
        <w:rPr>
          <w:rFonts w:cs="FrankRuehl"/>
          <w:rtl/>
        </w:rPr>
        <w:t>והואיל</w:t>
      </w:r>
      <w:r w:rsidRPr="00921A55">
        <w:rPr>
          <w:rFonts w:cs="FrankRuehl"/>
        </w:rPr>
        <w:tab/>
      </w:r>
      <w:r w:rsidRPr="00921A55">
        <w:rPr>
          <w:rFonts w:cs="FrankRuehl"/>
          <w:rtl/>
        </w:rPr>
        <w:t xml:space="preserve">והספק הגיש הצעה למכרז, המהווה חלק בלתי נפרד מהסכם זה (להלן - "ההצעה"), ומוכן לספק את השירות המבוקש בהתאם לאמור במכרז, בהצעת הזוכה ובהסכם זה; </w:t>
      </w:r>
    </w:p>
    <w:p w14:paraId="709E4C14" w14:textId="77777777" w:rsidR="00F37911" w:rsidRPr="00921A55" w:rsidRDefault="00F37911" w:rsidP="00F3791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60" w:afterLines="60" w:after="144" w:line="276" w:lineRule="auto"/>
        <w:ind w:left="677" w:right="142" w:hanging="964"/>
        <w:jc w:val="both"/>
        <w:outlineLvl w:val="1"/>
        <w:rPr>
          <w:rFonts w:cs="FrankRuehl"/>
          <w:rtl/>
        </w:rPr>
      </w:pPr>
      <w:r w:rsidRPr="00921A55">
        <w:rPr>
          <w:rFonts w:cs="FrankRuehl"/>
          <w:rtl/>
        </w:rPr>
        <w:t>והואיל</w:t>
      </w:r>
      <w:r w:rsidRPr="00921A55">
        <w:rPr>
          <w:rFonts w:cs="FrankRuehl"/>
          <w:rtl/>
        </w:rPr>
        <w:tab/>
        <w:t>ובכפוף לחתימתו על הסכם זה וקיום יתר הדרישות המפורטות במכרז, ועדת המכרזים של עורך המכרז בחרה בהצעת הספק;</w:t>
      </w:r>
    </w:p>
    <w:p w14:paraId="03D9848B" w14:textId="77777777" w:rsidR="00F37911" w:rsidRPr="00921A55" w:rsidRDefault="00F37911" w:rsidP="00F3791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60" w:afterLines="60" w:after="144" w:line="276" w:lineRule="auto"/>
        <w:ind w:left="675" w:hanging="964"/>
        <w:jc w:val="both"/>
        <w:outlineLvl w:val="1"/>
        <w:rPr>
          <w:rFonts w:cs="FrankRuehl"/>
          <w:rtl/>
        </w:rPr>
      </w:pPr>
    </w:p>
    <w:p w14:paraId="4ABE83EA" w14:textId="77777777" w:rsidR="00F37911" w:rsidRPr="00921A55" w:rsidRDefault="00F37911" w:rsidP="00F37911">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 w:afterLines="60" w:after="144" w:line="276" w:lineRule="auto"/>
        <w:ind w:hanging="964"/>
        <w:jc w:val="both"/>
        <w:outlineLvl w:val="1"/>
        <w:rPr>
          <w:rFonts w:cs="FrankRuehl"/>
          <w:rtl/>
        </w:rPr>
      </w:pPr>
      <w:r w:rsidRPr="00921A55">
        <w:rPr>
          <w:rFonts w:cs="FrankRuehl"/>
          <w:rtl/>
        </w:rPr>
        <w:t>לפיכך הוצהר, הותנה והוסכם בין הצדדים כדלקמן:</w:t>
      </w:r>
    </w:p>
    <w:p w14:paraId="09D7836D" w14:textId="77777777" w:rsidR="00F37911" w:rsidRPr="00921A55" w:rsidRDefault="00F37911" w:rsidP="00F61CA2">
      <w:pPr>
        <w:pStyle w:val="affd"/>
        <w:keepLines w:val="0"/>
        <w:widowControl w:val="0"/>
        <w:numPr>
          <w:ilvl w:val="0"/>
          <w:numId w:val="123"/>
        </w:numPr>
        <w:spacing w:before="60" w:afterLines="60" w:after="144" w:line="276" w:lineRule="auto"/>
        <w:jc w:val="both"/>
        <w:outlineLvl w:val="1"/>
        <w:rPr>
          <w:rFonts w:cs="FrankRuehl"/>
          <w:rtl/>
        </w:rPr>
      </w:pPr>
      <w:r w:rsidRPr="00921A55">
        <w:rPr>
          <w:rFonts w:cs="FrankRuehl"/>
          <w:rtl/>
        </w:rPr>
        <w:t>כללי</w:t>
      </w:r>
    </w:p>
    <w:p w14:paraId="2BD990CA" w14:textId="77777777" w:rsidR="00F37911" w:rsidRPr="00921A55" w:rsidRDefault="00F37911" w:rsidP="00F61CA2">
      <w:pPr>
        <w:pStyle w:val="affd"/>
        <w:keepLines w:val="0"/>
        <w:widowControl w:val="0"/>
        <w:numPr>
          <w:ilvl w:val="1"/>
          <w:numId w:val="123"/>
        </w:numPr>
        <w:spacing w:before="60" w:afterLines="60" w:after="144" w:line="276" w:lineRule="auto"/>
        <w:ind w:left="1022" w:hanging="964"/>
        <w:jc w:val="both"/>
        <w:outlineLvl w:val="1"/>
        <w:rPr>
          <w:rFonts w:cs="FrankRuehl"/>
          <w:rtl/>
        </w:rPr>
      </w:pPr>
      <w:r w:rsidRPr="00921A55">
        <w:rPr>
          <w:rFonts w:cs="FrankRuehl"/>
          <w:b/>
          <w:bCs/>
          <w:rtl/>
        </w:rPr>
        <w:t>המכרז (על כל נספחיו, תנאיו, דרישותיו וחלקיו) מהווה חלק בלתי נפרד מהסכם זה</w:t>
      </w:r>
      <w:r w:rsidRPr="00921A55">
        <w:rPr>
          <w:rFonts w:cs="FrankRuehl"/>
          <w:rtl/>
        </w:rPr>
        <w:t>.</w:t>
      </w:r>
    </w:p>
    <w:p w14:paraId="549464F5" w14:textId="77777777" w:rsidR="00F37911" w:rsidRPr="00921A55" w:rsidRDefault="00F37911" w:rsidP="00F61CA2">
      <w:pPr>
        <w:pStyle w:val="affd"/>
        <w:keepLines w:val="0"/>
        <w:widowControl w:val="0"/>
        <w:numPr>
          <w:ilvl w:val="1"/>
          <w:numId w:val="123"/>
        </w:numPr>
        <w:spacing w:before="60" w:afterLines="60" w:after="144" w:line="276" w:lineRule="auto"/>
        <w:ind w:left="1022" w:hanging="964"/>
        <w:jc w:val="both"/>
        <w:outlineLvl w:val="1"/>
        <w:rPr>
          <w:rFonts w:cs="FrankRuehl"/>
          <w:rtl/>
        </w:rPr>
      </w:pPr>
      <w:r w:rsidRPr="00921A55">
        <w:rPr>
          <w:rFonts w:cs="FrankRuehl"/>
          <w:rtl/>
        </w:rPr>
        <w:t>המבוא להסכם מהווה חלק בלתי נפרד ממנו.</w:t>
      </w:r>
    </w:p>
    <w:p w14:paraId="5BF1E118" w14:textId="77777777" w:rsidR="00F37911" w:rsidRPr="00921A55" w:rsidRDefault="00F37911" w:rsidP="00F61CA2">
      <w:pPr>
        <w:pStyle w:val="affd"/>
        <w:keepLines w:val="0"/>
        <w:widowControl w:val="0"/>
        <w:numPr>
          <w:ilvl w:val="1"/>
          <w:numId w:val="123"/>
        </w:numPr>
        <w:spacing w:before="60" w:afterLines="60" w:after="144" w:line="276" w:lineRule="auto"/>
        <w:ind w:left="1022" w:hanging="964"/>
        <w:jc w:val="both"/>
        <w:outlineLvl w:val="1"/>
        <w:rPr>
          <w:rFonts w:cs="FrankRuehl"/>
          <w:rtl/>
        </w:rPr>
      </w:pPr>
      <w:r w:rsidRPr="00921A55">
        <w:rPr>
          <w:rFonts w:cs="FrankRuehl"/>
          <w:rtl/>
        </w:rPr>
        <w:t>בהסכם זה תהיה למונחים המשמעות המופיעה במכרז.</w:t>
      </w:r>
    </w:p>
    <w:p w14:paraId="69554A9B" w14:textId="77777777" w:rsidR="00F37911" w:rsidRPr="00921A55" w:rsidRDefault="00F37911" w:rsidP="00F61CA2">
      <w:pPr>
        <w:pStyle w:val="affd"/>
        <w:keepLines w:val="0"/>
        <w:widowControl w:val="0"/>
        <w:numPr>
          <w:ilvl w:val="1"/>
          <w:numId w:val="123"/>
        </w:numPr>
        <w:spacing w:before="60" w:afterLines="60" w:after="144" w:line="276" w:lineRule="auto"/>
        <w:ind w:left="1022" w:hanging="964"/>
        <w:jc w:val="both"/>
        <w:outlineLvl w:val="1"/>
        <w:rPr>
          <w:rFonts w:cs="FrankRuehl"/>
          <w:b/>
          <w:bCs/>
          <w:rtl/>
        </w:rPr>
      </w:pPr>
      <w:r w:rsidRPr="00921A55">
        <w:rPr>
          <w:rFonts w:cs="FrankRuehl"/>
          <w:b/>
          <w:bCs/>
          <w:rtl/>
        </w:rPr>
        <w:t xml:space="preserve">פרשנות ההסכם תיעשה באופן המקיים את דרישות המכרז המפורשות והמשתמעות בצורה המלאה ביותר. </w:t>
      </w:r>
      <w:r w:rsidRPr="00921A55">
        <w:rPr>
          <w:rFonts w:cs="FrankRuehl" w:hint="cs"/>
          <w:b/>
          <w:bCs/>
          <w:rtl/>
        </w:rPr>
        <w:t xml:space="preserve">כמו כן, </w:t>
      </w:r>
      <w:r w:rsidRPr="00921A55">
        <w:rPr>
          <w:rFonts w:cs="FrankRuehl" w:hint="eastAsia"/>
          <w:b/>
          <w:bCs/>
          <w:rtl/>
        </w:rPr>
        <w:t>כל</w:t>
      </w:r>
      <w:r w:rsidRPr="00921A55">
        <w:rPr>
          <w:rFonts w:cs="FrankRuehl"/>
          <w:b/>
          <w:bCs/>
          <w:rtl/>
        </w:rPr>
        <w:t xml:space="preserve"> סתירה או אי התאמה בין מסמכי המכרז השונים או בין הוראות שונות באותו מסמך, </w:t>
      </w:r>
      <w:r w:rsidRPr="00921A55">
        <w:rPr>
          <w:rFonts w:cs="FrankRuehl" w:hint="eastAsia"/>
          <w:b/>
          <w:bCs/>
          <w:rtl/>
        </w:rPr>
        <w:t>שלא</w:t>
      </w:r>
      <w:r w:rsidRPr="00921A55">
        <w:rPr>
          <w:rFonts w:cs="FrankRuehl"/>
          <w:b/>
          <w:bCs/>
          <w:rtl/>
        </w:rPr>
        <w:t xml:space="preserve"> ניתן ליישבם, יפורשו באופן המרחיב את חובות ה</w:t>
      </w:r>
      <w:r w:rsidRPr="00921A55">
        <w:rPr>
          <w:rFonts w:cs="FrankRuehl" w:hint="cs"/>
          <w:b/>
          <w:bCs/>
          <w:rtl/>
        </w:rPr>
        <w:t>ספק</w:t>
      </w:r>
      <w:r w:rsidRPr="00921A55">
        <w:rPr>
          <w:rFonts w:cs="FrankRuehl"/>
          <w:b/>
          <w:bCs/>
          <w:rtl/>
        </w:rPr>
        <w:t xml:space="preserve"> או את זכויות </w:t>
      </w:r>
      <w:r w:rsidRPr="00921A55">
        <w:rPr>
          <w:rFonts w:cs="FrankRuehl" w:hint="eastAsia"/>
          <w:b/>
          <w:bCs/>
          <w:rtl/>
        </w:rPr>
        <w:t>עורך</w:t>
      </w:r>
      <w:r w:rsidRPr="00921A55">
        <w:rPr>
          <w:rFonts w:cs="FrankRuehl"/>
          <w:b/>
          <w:bCs/>
          <w:rtl/>
        </w:rPr>
        <w:t xml:space="preserve"> </w:t>
      </w:r>
      <w:r w:rsidRPr="00921A55">
        <w:rPr>
          <w:rFonts w:cs="FrankRuehl" w:hint="eastAsia"/>
          <w:b/>
          <w:bCs/>
          <w:rtl/>
        </w:rPr>
        <w:t>המכרז</w:t>
      </w:r>
      <w:r w:rsidRPr="00921A55">
        <w:rPr>
          <w:rFonts w:cs="FrankRuehl"/>
          <w:b/>
          <w:bCs/>
          <w:rtl/>
        </w:rPr>
        <w:t>/המזמין.</w:t>
      </w:r>
    </w:p>
    <w:p w14:paraId="081C03F0" w14:textId="77777777" w:rsidR="00F37911" w:rsidRPr="00921A55" w:rsidRDefault="00F37911" w:rsidP="00F61CA2">
      <w:pPr>
        <w:pStyle w:val="affd"/>
        <w:keepLines w:val="0"/>
        <w:widowControl w:val="0"/>
        <w:numPr>
          <w:ilvl w:val="1"/>
          <w:numId w:val="123"/>
        </w:numPr>
        <w:spacing w:before="60" w:afterLines="60" w:after="144" w:line="276" w:lineRule="auto"/>
        <w:ind w:left="1022" w:hanging="964"/>
        <w:jc w:val="both"/>
        <w:outlineLvl w:val="1"/>
        <w:rPr>
          <w:rFonts w:cs="FrankRuehl"/>
          <w:rtl/>
        </w:rPr>
      </w:pPr>
      <w:r w:rsidRPr="00921A55">
        <w:rPr>
          <w:rFonts w:cs="FrankRuehl"/>
          <w:rtl/>
        </w:rPr>
        <w:t xml:space="preserve">הכותרות שבהסכם זה משמשות לנוחיות בלבד, ואין לפרש הוראות הסכם זה על פיהן. </w:t>
      </w:r>
    </w:p>
    <w:p w14:paraId="35CFC9AE" w14:textId="77777777" w:rsidR="00F37911" w:rsidRDefault="00F37911" w:rsidP="00F61CA2">
      <w:pPr>
        <w:pStyle w:val="affd"/>
        <w:keepLines w:val="0"/>
        <w:widowControl w:val="0"/>
        <w:numPr>
          <w:ilvl w:val="1"/>
          <w:numId w:val="123"/>
        </w:numPr>
        <w:spacing w:before="60" w:afterLines="60" w:after="144" w:line="276" w:lineRule="auto"/>
        <w:ind w:left="1022" w:hanging="964"/>
        <w:jc w:val="both"/>
        <w:outlineLvl w:val="1"/>
        <w:rPr>
          <w:rFonts w:cs="FrankRuehl"/>
        </w:rPr>
      </w:pPr>
      <w:r w:rsidRPr="00921A55">
        <w:rPr>
          <w:rFonts w:cs="FrankRuehl"/>
          <w:rtl/>
        </w:rPr>
        <w:t>האמור ביחיד גם ברבים משמע וההפך; האמור בלשון זכר גם בלשון נקבה משמע וההפך.</w:t>
      </w:r>
    </w:p>
    <w:p w14:paraId="7F78FA97" w14:textId="77777777" w:rsidR="00F37911" w:rsidRPr="00921A55" w:rsidRDefault="00F37911" w:rsidP="00F37911">
      <w:pPr>
        <w:pStyle w:val="affd"/>
        <w:keepLines w:val="0"/>
        <w:widowControl w:val="0"/>
        <w:spacing w:before="60" w:afterLines="60" w:after="144" w:line="276" w:lineRule="auto"/>
        <w:ind w:left="1022"/>
        <w:jc w:val="both"/>
        <w:outlineLvl w:val="1"/>
        <w:rPr>
          <w:rFonts w:cs="FrankRuehl"/>
          <w:rtl/>
        </w:rPr>
      </w:pPr>
    </w:p>
    <w:p w14:paraId="5F325FA6"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היקף ההתקשרות</w:t>
      </w:r>
    </w:p>
    <w:p w14:paraId="2A8C599E" w14:textId="77777777" w:rsidR="00F37911" w:rsidRPr="00921A55" w:rsidRDefault="00F37911" w:rsidP="00F61CA2">
      <w:pPr>
        <w:pStyle w:val="affd"/>
        <w:keepLines w:val="0"/>
        <w:widowControl w:val="0"/>
        <w:numPr>
          <w:ilvl w:val="1"/>
          <w:numId w:val="123"/>
        </w:numPr>
        <w:spacing w:before="60" w:afterLines="60" w:after="144" w:line="276" w:lineRule="auto"/>
        <w:ind w:left="1022" w:hanging="964"/>
        <w:jc w:val="both"/>
        <w:outlineLvl w:val="1"/>
        <w:rPr>
          <w:rFonts w:cs="FrankRuehl"/>
          <w:rtl/>
        </w:rPr>
      </w:pPr>
      <w:r w:rsidRPr="00921A55">
        <w:rPr>
          <w:rFonts w:cs="FrankRuehl"/>
          <w:rtl/>
        </w:rPr>
        <w:t>הספק יספק את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כמפורט במכרז, במועדים וב</w:t>
      </w:r>
      <w:r w:rsidRPr="00921A55">
        <w:rPr>
          <w:rFonts w:cs="FrankRuehl" w:hint="cs"/>
          <w:rtl/>
        </w:rPr>
        <w:t>כמויות</w:t>
      </w:r>
      <w:r w:rsidRPr="00921A55">
        <w:rPr>
          <w:rFonts w:cs="FrankRuehl"/>
          <w:rtl/>
        </w:rPr>
        <w:t xml:space="preserve"> אשר ייקבעו על ידי עורך המכרז.</w:t>
      </w:r>
    </w:p>
    <w:p w14:paraId="6556D4F8" w14:textId="77777777" w:rsidR="00F37911" w:rsidRPr="00921A55" w:rsidRDefault="00F37911" w:rsidP="00F61CA2">
      <w:pPr>
        <w:pStyle w:val="affd"/>
        <w:keepLines w:val="0"/>
        <w:widowControl w:val="0"/>
        <w:numPr>
          <w:ilvl w:val="1"/>
          <w:numId w:val="123"/>
        </w:numPr>
        <w:spacing w:before="60" w:afterLines="60" w:after="144" w:line="276" w:lineRule="auto"/>
        <w:ind w:left="1022" w:hanging="964"/>
        <w:jc w:val="both"/>
        <w:outlineLvl w:val="1"/>
        <w:rPr>
          <w:rFonts w:cs="FrankRuehl"/>
        </w:rPr>
      </w:pPr>
      <w:r w:rsidRPr="00921A55">
        <w:rPr>
          <w:rFonts w:cs="FrankRuehl" w:hint="eastAsia"/>
          <w:rtl/>
        </w:rPr>
        <w:t>תקופת</w:t>
      </w:r>
      <w:r w:rsidRPr="00921A55">
        <w:rPr>
          <w:rFonts w:cs="FrankRuehl"/>
          <w:rtl/>
        </w:rPr>
        <w:t xml:space="preserve"> </w:t>
      </w:r>
      <w:r w:rsidRPr="00921A55">
        <w:rPr>
          <w:rFonts w:cs="FrankRuehl" w:hint="cs"/>
          <w:rtl/>
        </w:rPr>
        <w:t>ההתקשרות</w:t>
      </w:r>
      <w:r w:rsidRPr="00921A55">
        <w:rPr>
          <w:rFonts w:cs="FrankRuehl"/>
          <w:rtl/>
        </w:rPr>
        <w:t xml:space="preserve"> </w:t>
      </w:r>
      <w:r w:rsidRPr="00921A55">
        <w:rPr>
          <w:rFonts w:cs="FrankRuehl" w:hint="eastAsia"/>
          <w:rtl/>
        </w:rPr>
        <w:t>ותקופת</w:t>
      </w:r>
      <w:r w:rsidRPr="00921A55">
        <w:rPr>
          <w:rFonts w:cs="FrankRuehl"/>
          <w:rtl/>
        </w:rPr>
        <w:t xml:space="preserve"> </w:t>
      </w:r>
      <w:r w:rsidRPr="00921A55">
        <w:rPr>
          <w:rFonts w:cs="FrankRuehl" w:hint="eastAsia"/>
          <w:rtl/>
        </w:rPr>
        <w:t>השירות</w:t>
      </w:r>
      <w:r w:rsidRPr="00921A55">
        <w:rPr>
          <w:rFonts w:cs="FrankRuehl"/>
          <w:rtl/>
        </w:rPr>
        <w:t xml:space="preserve"> </w:t>
      </w:r>
      <w:r w:rsidRPr="00921A55">
        <w:rPr>
          <w:rFonts w:cs="FrankRuehl" w:hint="eastAsia"/>
          <w:rtl/>
        </w:rPr>
        <w:t>על</w:t>
      </w:r>
      <w:r w:rsidRPr="00921A55">
        <w:rPr>
          <w:rFonts w:cs="FrankRuehl"/>
          <w:rtl/>
        </w:rPr>
        <w:t xml:space="preserve"> </w:t>
      </w:r>
      <w:r w:rsidRPr="00921A55">
        <w:rPr>
          <w:rFonts w:cs="FrankRuehl" w:hint="eastAsia"/>
          <w:rtl/>
        </w:rPr>
        <w:t>פי</w:t>
      </w:r>
      <w:r w:rsidRPr="00921A55">
        <w:rPr>
          <w:rFonts w:cs="FrankRuehl"/>
          <w:rtl/>
        </w:rPr>
        <w:t xml:space="preserve"> </w:t>
      </w:r>
      <w:r w:rsidRPr="00921A55">
        <w:rPr>
          <w:rFonts w:cs="FrankRuehl" w:hint="eastAsia"/>
          <w:rtl/>
        </w:rPr>
        <w:t>הסכם</w:t>
      </w:r>
      <w:r w:rsidRPr="00921A55">
        <w:rPr>
          <w:rFonts w:cs="FrankRuehl"/>
          <w:rtl/>
        </w:rPr>
        <w:t xml:space="preserve"> </w:t>
      </w:r>
      <w:r w:rsidRPr="00921A55">
        <w:rPr>
          <w:rFonts w:cs="FrankRuehl" w:hint="eastAsia"/>
          <w:rtl/>
        </w:rPr>
        <w:t>זה</w:t>
      </w:r>
      <w:r w:rsidRPr="00921A55">
        <w:rPr>
          <w:rFonts w:cs="FrankRuehl"/>
          <w:rtl/>
        </w:rPr>
        <w:t xml:space="preserve"> </w:t>
      </w:r>
      <w:r w:rsidRPr="00921A55">
        <w:rPr>
          <w:rFonts w:cs="FrankRuehl" w:hint="eastAsia"/>
          <w:rtl/>
        </w:rPr>
        <w:t>הינן</w:t>
      </w:r>
      <w:r w:rsidRPr="00921A55">
        <w:rPr>
          <w:rFonts w:cs="FrankRuehl"/>
          <w:rtl/>
        </w:rPr>
        <w:t xml:space="preserve"> </w:t>
      </w:r>
      <w:r w:rsidRPr="00921A55">
        <w:rPr>
          <w:rFonts w:cs="FrankRuehl" w:hint="eastAsia"/>
          <w:rtl/>
        </w:rPr>
        <w:t>כדלקמן</w:t>
      </w:r>
      <w:r w:rsidRPr="00921A55">
        <w:rPr>
          <w:rFonts w:cs="FrankRuehl"/>
          <w:rtl/>
        </w:rPr>
        <w:t>:</w:t>
      </w:r>
    </w:p>
    <w:p w14:paraId="4F350E60" w14:textId="77777777" w:rsidR="00F37911" w:rsidRPr="00921A55" w:rsidRDefault="00F37911" w:rsidP="00F37911">
      <w:pPr>
        <w:pStyle w:val="RonnyBase"/>
        <w:tabs>
          <w:tab w:val="right" w:pos="1016"/>
        </w:tabs>
        <w:spacing w:before="60" w:afterLines="60" w:after="144" w:line="276" w:lineRule="auto"/>
        <w:ind w:left="1016" w:firstLine="34"/>
        <w:outlineLvl w:val="1"/>
        <w:rPr>
          <w:rFonts w:cs="FrankRuehl"/>
          <w:sz w:val="24"/>
          <w:szCs w:val="24"/>
          <w:rtl/>
        </w:rPr>
      </w:pPr>
      <w:r w:rsidRPr="00921A55">
        <w:rPr>
          <w:rFonts w:cs="FrankRuehl" w:hint="eastAsia"/>
          <w:sz w:val="24"/>
          <w:szCs w:val="24"/>
          <w:rtl/>
        </w:rPr>
        <w:t>תקופת</w:t>
      </w:r>
      <w:r w:rsidRPr="00921A55">
        <w:rPr>
          <w:rFonts w:cs="FrankRuehl"/>
          <w:sz w:val="24"/>
          <w:szCs w:val="24"/>
          <w:rtl/>
        </w:rPr>
        <w:t xml:space="preserve"> </w:t>
      </w:r>
      <w:r w:rsidRPr="00921A55">
        <w:rPr>
          <w:rFonts w:cs="FrankRuehl" w:hint="eastAsia"/>
          <w:sz w:val="24"/>
          <w:szCs w:val="24"/>
          <w:rtl/>
        </w:rPr>
        <w:t>הרכש</w:t>
      </w:r>
      <w:r w:rsidRPr="00921A55">
        <w:rPr>
          <w:rFonts w:cs="FrankRuehl"/>
          <w:sz w:val="24"/>
          <w:szCs w:val="24"/>
          <w:rtl/>
        </w:rPr>
        <w:t xml:space="preserve"> </w:t>
      </w:r>
      <w:r w:rsidRPr="00921A55">
        <w:rPr>
          <w:rFonts w:cs="FrankRuehl" w:hint="cs"/>
          <w:sz w:val="24"/>
          <w:szCs w:val="24"/>
          <w:rtl/>
        </w:rPr>
        <w:t xml:space="preserve">הינה </w:t>
      </w:r>
      <w:r w:rsidRPr="00921A55">
        <w:rPr>
          <w:rFonts w:cs="FrankRuehl"/>
          <w:sz w:val="24"/>
          <w:szCs w:val="24"/>
          <w:rtl/>
        </w:rPr>
        <w:t xml:space="preserve">תקופה בת </w:t>
      </w:r>
      <w:r w:rsidRPr="00921A55">
        <w:rPr>
          <w:rFonts w:cs="FrankRuehl" w:hint="cs"/>
          <w:sz w:val="24"/>
          <w:szCs w:val="24"/>
          <w:rtl/>
        </w:rPr>
        <w:t>שלושים ושש</w:t>
      </w:r>
      <w:r w:rsidRPr="00921A55">
        <w:rPr>
          <w:rFonts w:cs="FrankRuehl"/>
          <w:sz w:val="24"/>
          <w:szCs w:val="24"/>
          <w:rtl/>
        </w:rPr>
        <w:t xml:space="preserve"> (</w:t>
      </w:r>
      <w:r w:rsidRPr="00921A55">
        <w:rPr>
          <w:rFonts w:cs="FrankRuehl" w:hint="cs"/>
          <w:sz w:val="24"/>
          <w:szCs w:val="24"/>
          <w:rtl/>
        </w:rPr>
        <w:t>36</w:t>
      </w:r>
      <w:r w:rsidRPr="00921A55">
        <w:rPr>
          <w:rFonts w:cs="FrankRuehl"/>
          <w:sz w:val="24"/>
          <w:szCs w:val="24"/>
          <w:rtl/>
        </w:rPr>
        <w:t xml:space="preserve">) חודשים ממועד חתימת עורך המכרז על הסכם </w:t>
      </w:r>
      <w:r w:rsidRPr="00921A55">
        <w:rPr>
          <w:rFonts w:cs="FrankRuehl" w:hint="eastAsia"/>
          <w:sz w:val="24"/>
          <w:szCs w:val="24"/>
          <w:rtl/>
        </w:rPr>
        <w:t>זה</w:t>
      </w:r>
      <w:r w:rsidRPr="00921A55">
        <w:rPr>
          <w:rFonts w:cs="FrankRuehl"/>
          <w:sz w:val="24"/>
          <w:szCs w:val="24"/>
          <w:rtl/>
        </w:rPr>
        <w:t>.</w:t>
      </w:r>
    </w:p>
    <w:p w14:paraId="41756260" w14:textId="77777777" w:rsidR="00F37911" w:rsidRPr="00921A55" w:rsidRDefault="00F37911" w:rsidP="00F37911">
      <w:pPr>
        <w:pStyle w:val="affd"/>
        <w:keepLines w:val="0"/>
        <w:widowControl w:val="0"/>
        <w:tabs>
          <w:tab w:val="right" w:pos="1016"/>
        </w:tabs>
        <w:spacing w:before="60" w:afterLines="60" w:after="144" w:line="276" w:lineRule="auto"/>
        <w:ind w:left="1016" w:firstLine="34"/>
        <w:jc w:val="both"/>
        <w:outlineLvl w:val="1"/>
        <w:rPr>
          <w:rFonts w:cs="FrankRuehl"/>
          <w:rtl/>
        </w:rPr>
      </w:pPr>
      <w:r w:rsidRPr="007E12C8">
        <w:rPr>
          <w:rFonts w:cs="FrankRuehl"/>
          <w:rtl/>
        </w:rPr>
        <w:t>לעורך המכרז הזכות להאריך את תקופת ההתקשרות בשתי תקופות התקשרות נוספות של</w:t>
      </w:r>
      <w:r>
        <w:rPr>
          <w:rFonts w:cs="FrankRuehl" w:hint="cs"/>
          <w:rtl/>
        </w:rPr>
        <w:t xml:space="preserve"> עד </w:t>
      </w:r>
      <w:r w:rsidRPr="007E12C8">
        <w:rPr>
          <w:rFonts w:cs="FrankRuehl"/>
          <w:rtl/>
        </w:rPr>
        <w:t xml:space="preserve">18 חודשים כל אחת (או במספר אחר של תקופות ובלבד שלא יעלו </w:t>
      </w:r>
      <w:r>
        <w:rPr>
          <w:rFonts w:cs="FrankRuehl" w:hint="cs"/>
          <w:rtl/>
        </w:rPr>
        <w:t xml:space="preserve">במצטבר </w:t>
      </w:r>
      <w:r w:rsidRPr="007E12C8">
        <w:rPr>
          <w:rFonts w:cs="FrankRuehl"/>
          <w:rtl/>
        </w:rPr>
        <w:t>על שלושים ושישה (36) חודשים נוספים) (סה"כ עד 72 חודשים), וזאת בהודעה מוקדמת של 90 ימים לפני תום כל תקופה.</w:t>
      </w:r>
      <w:r>
        <w:rPr>
          <w:rFonts w:cs="FrankRuehl" w:hint="cs"/>
          <w:rtl/>
        </w:rPr>
        <w:t xml:space="preserve"> </w:t>
      </w:r>
      <w:r w:rsidRPr="00921A55">
        <w:rPr>
          <w:rFonts w:cs="FrankRuehl"/>
          <w:rtl/>
        </w:rPr>
        <w:t>בתקופה זו יהיה כל מזמין רשאי לרכוש את הציוד והשירותים המבוקשים</w:t>
      </w:r>
      <w:r w:rsidRPr="00921A55">
        <w:rPr>
          <w:rFonts w:cs="FrankRuehl" w:hint="cs"/>
          <w:rtl/>
        </w:rPr>
        <w:t>.</w:t>
      </w:r>
    </w:p>
    <w:p w14:paraId="4F4BCD1F"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בכפוף להחלטת עורך המכרז ובהסכמת הספק, במהלך תקופת </w:t>
      </w:r>
      <w:r w:rsidRPr="00921A55">
        <w:rPr>
          <w:rFonts w:cs="FrankRuehl" w:hint="cs"/>
          <w:rtl/>
        </w:rPr>
        <w:t xml:space="preserve">ההתקשרות </w:t>
      </w:r>
      <w:r w:rsidRPr="00921A55">
        <w:rPr>
          <w:rFonts w:cs="FrankRuehl"/>
          <w:rtl/>
        </w:rPr>
        <w:t>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14:paraId="2A090CB5"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hint="eastAsia"/>
          <w:rtl/>
        </w:rPr>
        <w:t>למזמין</w:t>
      </w:r>
      <w:r w:rsidRPr="00921A55">
        <w:rPr>
          <w:rFonts w:cs="FrankRuehl"/>
          <w:rtl/>
        </w:rPr>
        <w:t xml:space="preserve"> </w:t>
      </w:r>
      <w:r w:rsidRPr="00921A55">
        <w:rPr>
          <w:rFonts w:cs="FrankRuehl" w:hint="eastAsia"/>
          <w:rtl/>
        </w:rPr>
        <w:t>שמורה</w:t>
      </w:r>
      <w:r w:rsidRPr="00921A55">
        <w:rPr>
          <w:rFonts w:cs="FrankRuehl"/>
          <w:rtl/>
        </w:rPr>
        <w:t xml:space="preserve"> </w:t>
      </w:r>
      <w:r w:rsidRPr="00921A55">
        <w:rPr>
          <w:rFonts w:cs="FrankRuehl" w:hint="eastAsia"/>
          <w:rtl/>
        </w:rPr>
        <w:t>הזכות</w:t>
      </w:r>
      <w:r w:rsidRPr="00921A55">
        <w:rPr>
          <w:rFonts w:cs="FrankRuehl" w:hint="cs"/>
          <w:rtl/>
        </w:rPr>
        <w:t xml:space="preserve">, </w:t>
      </w:r>
      <w:r w:rsidRPr="00921A55">
        <w:rPr>
          <w:rFonts w:cs="FrankRuehl" w:hint="eastAsia"/>
          <w:rtl/>
        </w:rPr>
        <w:t>באישור</w:t>
      </w:r>
      <w:r w:rsidRPr="00921A55">
        <w:rPr>
          <w:rFonts w:cs="FrankRuehl"/>
          <w:rtl/>
        </w:rPr>
        <w:t xml:space="preserve"> </w:t>
      </w:r>
      <w:r w:rsidRPr="00921A55">
        <w:rPr>
          <w:rFonts w:cs="FrankRuehl" w:hint="eastAsia"/>
          <w:rtl/>
        </w:rPr>
        <w:t>עורך</w:t>
      </w:r>
      <w:r w:rsidRPr="00921A55">
        <w:rPr>
          <w:rFonts w:cs="FrankRuehl"/>
          <w:rtl/>
        </w:rPr>
        <w:t xml:space="preserve"> </w:t>
      </w:r>
      <w:r w:rsidRPr="00921A55">
        <w:rPr>
          <w:rFonts w:cs="FrankRuehl" w:hint="eastAsia"/>
          <w:rtl/>
        </w:rPr>
        <w:t>המכרז</w:t>
      </w:r>
      <w:r w:rsidRPr="00921A55">
        <w:rPr>
          <w:rFonts w:cs="FrankRuehl" w:hint="cs"/>
          <w:rtl/>
        </w:rPr>
        <w:t>,</w:t>
      </w:r>
      <w:r w:rsidRPr="00921A55">
        <w:rPr>
          <w:rFonts w:cs="FrankRuehl"/>
          <w:rtl/>
        </w:rPr>
        <w:t xml:space="preserve"> לבצע הזמנת ציוד/שירות</w:t>
      </w:r>
      <w:r w:rsidRPr="00921A55">
        <w:rPr>
          <w:rFonts w:cs="FrankRuehl" w:hint="cs"/>
          <w:rtl/>
        </w:rPr>
        <w:t>ים</w:t>
      </w:r>
      <w:r w:rsidRPr="00921A55">
        <w:rPr>
          <w:rFonts w:cs="FrankRuehl"/>
          <w:rtl/>
        </w:rPr>
        <w:t xml:space="preserve"> בעבור מזמין חלופי. </w:t>
      </w:r>
      <w:r w:rsidRPr="00921A55">
        <w:rPr>
          <w:rFonts w:cs="FrankRuehl" w:hint="eastAsia"/>
          <w:rtl/>
        </w:rPr>
        <w:t>על</w:t>
      </w:r>
      <w:r w:rsidRPr="00921A55">
        <w:rPr>
          <w:rFonts w:cs="FrankRuehl"/>
          <w:rtl/>
        </w:rPr>
        <w:t xml:space="preserve"> </w:t>
      </w:r>
      <w:r w:rsidRPr="00921A55">
        <w:rPr>
          <w:rFonts w:cs="FrankRuehl" w:hint="eastAsia"/>
          <w:rtl/>
        </w:rPr>
        <w:t>הספק</w:t>
      </w:r>
      <w:r w:rsidRPr="00921A55">
        <w:rPr>
          <w:rFonts w:cs="FrankRuehl"/>
          <w:rtl/>
        </w:rPr>
        <w:t xml:space="preserve"> </w:t>
      </w:r>
      <w:r w:rsidRPr="00921A55">
        <w:rPr>
          <w:rFonts w:cs="FrankRuehl" w:hint="eastAsia"/>
          <w:rtl/>
        </w:rPr>
        <w:t>יחולו</w:t>
      </w:r>
      <w:r w:rsidRPr="00921A55">
        <w:rPr>
          <w:rFonts w:cs="FrankRuehl"/>
          <w:rtl/>
        </w:rPr>
        <w:t xml:space="preserve"> </w:t>
      </w:r>
      <w:r w:rsidRPr="00921A55">
        <w:rPr>
          <w:rFonts w:cs="FrankRuehl" w:hint="eastAsia"/>
          <w:rtl/>
        </w:rPr>
        <w:t>כל</w:t>
      </w:r>
      <w:r w:rsidRPr="00921A55">
        <w:rPr>
          <w:rFonts w:cs="FrankRuehl"/>
          <w:rtl/>
        </w:rPr>
        <w:t xml:space="preserve"> </w:t>
      </w:r>
      <w:r w:rsidRPr="00921A55">
        <w:rPr>
          <w:rFonts w:cs="FrankRuehl" w:hint="eastAsia"/>
          <w:rtl/>
        </w:rPr>
        <w:t>המחויבויות</w:t>
      </w:r>
      <w:r w:rsidRPr="00921A55">
        <w:rPr>
          <w:rFonts w:cs="FrankRuehl"/>
          <w:rtl/>
        </w:rPr>
        <w:t xml:space="preserve"> </w:t>
      </w:r>
      <w:r w:rsidRPr="00921A55">
        <w:rPr>
          <w:rFonts w:cs="FrankRuehl" w:hint="eastAsia"/>
          <w:rtl/>
        </w:rPr>
        <w:t>הנדרשות</w:t>
      </w:r>
      <w:r w:rsidRPr="00921A55">
        <w:rPr>
          <w:rFonts w:cs="FrankRuehl"/>
          <w:rtl/>
        </w:rPr>
        <w:t xml:space="preserve"> </w:t>
      </w:r>
      <w:r w:rsidRPr="00921A55">
        <w:rPr>
          <w:rFonts w:cs="FrankRuehl" w:hint="eastAsia"/>
          <w:rtl/>
        </w:rPr>
        <w:t>על</w:t>
      </w:r>
      <w:r w:rsidRPr="00921A55">
        <w:rPr>
          <w:rFonts w:cs="FrankRuehl"/>
          <w:rtl/>
        </w:rPr>
        <w:t xml:space="preserve"> </w:t>
      </w:r>
      <w:r w:rsidRPr="00921A55">
        <w:rPr>
          <w:rFonts w:cs="FrankRuehl" w:hint="eastAsia"/>
          <w:rtl/>
        </w:rPr>
        <w:t>פי</w:t>
      </w:r>
      <w:r w:rsidRPr="00921A55">
        <w:rPr>
          <w:rFonts w:cs="FrankRuehl"/>
          <w:rtl/>
        </w:rPr>
        <w:t xml:space="preserve"> </w:t>
      </w:r>
      <w:r w:rsidRPr="00921A55">
        <w:rPr>
          <w:rFonts w:cs="FrankRuehl" w:hint="eastAsia"/>
          <w:rtl/>
        </w:rPr>
        <w:t>מכרז</w:t>
      </w:r>
      <w:r w:rsidRPr="00921A55">
        <w:rPr>
          <w:rFonts w:cs="FrankRuehl"/>
          <w:rtl/>
        </w:rPr>
        <w:t xml:space="preserve"> </w:t>
      </w:r>
      <w:r w:rsidRPr="00921A55">
        <w:rPr>
          <w:rFonts w:cs="FrankRuehl" w:hint="eastAsia"/>
          <w:rtl/>
        </w:rPr>
        <w:t>זה</w:t>
      </w:r>
      <w:r w:rsidRPr="00921A55">
        <w:rPr>
          <w:rFonts w:cs="FrankRuehl"/>
          <w:rtl/>
        </w:rPr>
        <w:t xml:space="preserve"> </w:t>
      </w:r>
      <w:r w:rsidRPr="00921A55">
        <w:rPr>
          <w:rFonts w:cs="FrankRuehl" w:hint="eastAsia"/>
          <w:rtl/>
        </w:rPr>
        <w:t>כלפי</w:t>
      </w:r>
      <w:r w:rsidRPr="00921A55">
        <w:rPr>
          <w:rFonts w:cs="FrankRuehl"/>
          <w:rtl/>
        </w:rPr>
        <w:t xml:space="preserve"> </w:t>
      </w:r>
      <w:r w:rsidRPr="00921A55">
        <w:rPr>
          <w:rFonts w:cs="FrankRuehl" w:hint="eastAsia"/>
          <w:rtl/>
        </w:rPr>
        <w:t>המזמין</w:t>
      </w:r>
      <w:r w:rsidRPr="00921A55">
        <w:rPr>
          <w:rFonts w:cs="FrankRuehl"/>
          <w:rtl/>
        </w:rPr>
        <w:t xml:space="preserve"> </w:t>
      </w:r>
      <w:r w:rsidRPr="00921A55">
        <w:rPr>
          <w:rFonts w:cs="FrankRuehl" w:hint="eastAsia"/>
          <w:rtl/>
        </w:rPr>
        <w:t>החלופי</w:t>
      </w:r>
      <w:r w:rsidRPr="00921A55">
        <w:rPr>
          <w:rFonts w:cs="FrankRuehl"/>
          <w:rtl/>
        </w:rPr>
        <w:t xml:space="preserve"> </w:t>
      </w:r>
      <w:r w:rsidRPr="00921A55">
        <w:rPr>
          <w:rFonts w:cs="FrankRuehl" w:hint="eastAsia"/>
          <w:rtl/>
        </w:rPr>
        <w:t>לו</w:t>
      </w:r>
      <w:r w:rsidRPr="00921A55">
        <w:rPr>
          <w:rFonts w:cs="FrankRuehl"/>
          <w:rtl/>
        </w:rPr>
        <w:t xml:space="preserve"> </w:t>
      </w:r>
      <w:r w:rsidRPr="00921A55">
        <w:rPr>
          <w:rFonts w:cs="FrankRuehl" w:hint="eastAsia"/>
          <w:rtl/>
        </w:rPr>
        <w:t>מסופקים</w:t>
      </w:r>
      <w:r w:rsidRPr="00921A55">
        <w:rPr>
          <w:rFonts w:cs="FrankRuehl"/>
          <w:rtl/>
        </w:rPr>
        <w:t xml:space="preserve"> </w:t>
      </w:r>
      <w:r w:rsidRPr="00921A55">
        <w:rPr>
          <w:rFonts w:cs="FrankRuehl" w:hint="eastAsia"/>
          <w:rtl/>
        </w:rPr>
        <w:t>השירותים</w:t>
      </w:r>
      <w:r w:rsidRPr="00921A55">
        <w:rPr>
          <w:rFonts w:cs="FrankRuehl"/>
          <w:rtl/>
        </w:rPr>
        <w:t xml:space="preserve">, </w:t>
      </w:r>
      <w:r w:rsidRPr="00921A55">
        <w:rPr>
          <w:rFonts w:cs="FrankRuehl" w:hint="eastAsia"/>
          <w:rtl/>
        </w:rPr>
        <w:t>ללא</w:t>
      </w:r>
      <w:r w:rsidRPr="00921A55">
        <w:rPr>
          <w:rFonts w:cs="FrankRuehl"/>
          <w:rtl/>
        </w:rPr>
        <w:t xml:space="preserve"> </w:t>
      </w:r>
      <w:r w:rsidRPr="00921A55">
        <w:rPr>
          <w:rFonts w:cs="FrankRuehl" w:hint="eastAsia"/>
          <w:rtl/>
        </w:rPr>
        <w:t>קשר</w:t>
      </w:r>
      <w:r w:rsidRPr="00921A55">
        <w:rPr>
          <w:rFonts w:cs="FrankRuehl"/>
          <w:rtl/>
        </w:rPr>
        <w:t xml:space="preserve"> </w:t>
      </w:r>
      <w:r w:rsidRPr="00921A55">
        <w:rPr>
          <w:rFonts w:cs="FrankRuehl" w:hint="eastAsia"/>
          <w:rtl/>
        </w:rPr>
        <w:t>לזהותו</w:t>
      </w:r>
      <w:r w:rsidRPr="00921A55">
        <w:rPr>
          <w:rFonts w:cs="FrankRuehl"/>
          <w:rtl/>
        </w:rPr>
        <w:t>.</w:t>
      </w:r>
    </w:p>
    <w:p w14:paraId="38394B8E"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hint="eastAsia"/>
          <w:rtl/>
        </w:rPr>
        <w:t>במקרה</w:t>
      </w:r>
      <w:r w:rsidRPr="00921A55">
        <w:rPr>
          <w:rFonts w:cs="FrankRuehl"/>
          <w:rtl/>
        </w:rPr>
        <w:t xml:space="preserve"> </w:t>
      </w:r>
      <w:r w:rsidRPr="00921A55">
        <w:rPr>
          <w:rFonts w:cs="FrankRuehl" w:hint="eastAsia"/>
          <w:rtl/>
        </w:rPr>
        <w:t>בו</w:t>
      </w:r>
      <w:r w:rsidRPr="00921A55">
        <w:rPr>
          <w:rFonts w:cs="FrankRuehl"/>
          <w:rtl/>
        </w:rPr>
        <w:t xml:space="preserve"> </w:t>
      </w:r>
      <w:r w:rsidRPr="00921A55">
        <w:rPr>
          <w:rFonts w:cs="FrankRuehl" w:hint="eastAsia"/>
          <w:rtl/>
        </w:rPr>
        <w:t>יחליט</w:t>
      </w:r>
      <w:r w:rsidRPr="00921A55">
        <w:rPr>
          <w:rFonts w:cs="FrankRuehl"/>
          <w:rtl/>
        </w:rPr>
        <w:t xml:space="preserve"> </w:t>
      </w:r>
      <w:r w:rsidRPr="00921A55">
        <w:rPr>
          <w:rFonts w:cs="FrankRuehl" w:hint="eastAsia"/>
          <w:rtl/>
        </w:rPr>
        <w:t>עורך</w:t>
      </w:r>
      <w:r w:rsidRPr="00921A55">
        <w:rPr>
          <w:rFonts w:cs="FrankRuehl"/>
          <w:rtl/>
        </w:rPr>
        <w:t xml:space="preserve"> </w:t>
      </w:r>
      <w:r w:rsidRPr="00921A55">
        <w:rPr>
          <w:rFonts w:cs="FrankRuehl" w:hint="eastAsia"/>
          <w:rtl/>
        </w:rPr>
        <w:t>המכרז</w:t>
      </w:r>
      <w:r w:rsidRPr="00921A55">
        <w:rPr>
          <w:rFonts w:cs="FrankRuehl"/>
          <w:rtl/>
        </w:rPr>
        <w:t xml:space="preserve"> </w:t>
      </w:r>
      <w:r w:rsidRPr="00921A55">
        <w:rPr>
          <w:rFonts w:cs="FrankRuehl" w:hint="eastAsia"/>
          <w:rtl/>
        </w:rPr>
        <w:t>לצאת</w:t>
      </w:r>
      <w:r w:rsidRPr="00921A55">
        <w:rPr>
          <w:rFonts w:cs="FrankRuehl"/>
          <w:rtl/>
        </w:rPr>
        <w:t xml:space="preserve"> </w:t>
      </w:r>
      <w:r w:rsidRPr="00921A55">
        <w:rPr>
          <w:rFonts w:cs="FrankRuehl" w:hint="eastAsia"/>
          <w:rtl/>
        </w:rPr>
        <w:t>למכרז</w:t>
      </w:r>
      <w:r w:rsidRPr="00921A55">
        <w:rPr>
          <w:rFonts w:cs="FrankRuehl"/>
          <w:rtl/>
        </w:rPr>
        <w:t xml:space="preserve"> </w:t>
      </w:r>
      <w:r w:rsidRPr="00921A55">
        <w:rPr>
          <w:rFonts w:cs="FrankRuehl" w:hint="eastAsia"/>
          <w:rtl/>
        </w:rPr>
        <w:t>חדש</w:t>
      </w:r>
      <w:r w:rsidRPr="00921A55">
        <w:rPr>
          <w:rFonts w:cs="FrankRuehl"/>
          <w:rtl/>
        </w:rPr>
        <w:t xml:space="preserve"> </w:t>
      </w:r>
      <w:r w:rsidRPr="00921A55">
        <w:rPr>
          <w:rFonts w:cs="FrankRuehl" w:hint="eastAsia"/>
          <w:rtl/>
        </w:rPr>
        <w:t>בתום</w:t>
      </w:r>
      <w:r w:rsidRPr="00921A55">
        <w:rPr>
          <w:rFonts w:cs="FrankRuehl"/>
          <w:rtl/>
        </w:rPr>
        <w:t xml:space="preserve"> </w:t>
      </w:r>
      <w:r w:rsidRPr="00921A55">
        <w:rPr>
          <w:rFonts w:cs="FrankRuehl" w:hint="eastAsia"/>
          <w:rtl/>
        </w:rPr>
        <w:t>תקופת</w:t>
      </w:r>
      <w:r w:rsidRPr="00921A55">
        <w:rPr>
          <w:rFonts w:cs="FrankRuehl"/>
          <w:rtl/>
        </w:rPr>
        <w:t xml:space="preserve"> </w:t>
      </w:r>
      <w:r w:rsidRPr="00921A55">
        <w:rPr>
          <w:rFonts w:cs="FrankRuehl" w:hint="eastAsia"/>
          <w:rtl/>
        </w:rPr>
        <w:t>ה</w:t>
      </w:r>
      <w:r w:rsidRPr="00921A55">
        <w:rPr>
          <w:rFonts w:cs="FrankRuehl" w:hint="cs"/>
          <w:rtl/>
        </w:rPr>
        <w:t>התקשרות, תקופת הארכת ההתקשרות או במהלכן</w:t>
      </w:r>
      <w:r w:rsidRPr="00921A55">
        <w:rPr>
          <w:rFonts w:cs="FrankRuehl"/>
          <w:rtl/>
        </w:rPr>
        <w:t xml:space="preserve">, </w:t>
      </w:r>
      <w:r w:rsidRPr="00921A55">
        <w:rPr>
          <w:rFonts w:cs="FrankRuehl" w:hint="eastAsia"/>
          <w:rtl/>
        </w:rPr>
        <w:t>אזי</w:t>
      </w:r>
      <w:r w:rsidRPr="00921A55">
        <w:rPr>
          <w:rFonts w:cs="FrankRuehl"/>
          <w:rtl/>
        </w:rPr>
        <w:t xml:space="preserve"> </w:t>
      </w:r>
      <w:r w:rsidRPr="00921A55">
        <w:rPr>
          <w:rFonts w:cs="FrankRuehl" w:hint="eastAsia"/>
          <w:rtl/>
        </w:rPr>
        <w:t>לאחר</w:t>
      </w:r>
      <w:r w:rsidRPr="00921A55">
        <w:rPr>
          <w:rFonts w:cs="FrankRuehl"/>
          <w:rtl/>
        </w:rPr>
        <w:t xml:space="preserve"> </w:t>
      </w:r>
      <w:r w:rsidRPr="00921A55">
        <w:rPr>
          <w:rFonts w:cs="FrankRuehl" w:hint="eastAsia"/>
          <w:rtl/>
        </w:rPr>
        <w:t>בחירת</w:t>
      </w:r>
      <w:r w:rsidRPr="00921A55">
        <w:rPr>
          <w:rFonts w:cs="FrankRuehl"/>
          <w:rtl/>
        </w:rPr>
        <w:t xml:space="preserve"> </w:t>
      </w:r>
      <w:r w:rsidRPr="00921A55">
        <w:rPr>
          <w:rFonts w:cs="FrankRuehl" w:hint="eastAsia"/>
          <w:rtl/>
        </w:rPr>
        <w:t>ספק</w:t>
      </w:r>
      <w:r w:rsidRPr="00921A55">
        <w:rPr>
          <w:rFonts w:cs="FrankRuehl"/>
          <w:rtl/>
        </w:rPr>
        <w:t xml:space="preserve"> </w:t>
      </w:r>
      <w:r w:rsidRPr="00921A55">
        <w:rPr>
          <w:rFonts w:cs="FrankRuehl" w:hint="eastAsia"/>
          <w:rtl/>
        </w:rPr>
        <w:t>זוכה</w:t>
      </w:r>
      <w:r w:rsidRPr="00921A55">
        <w:rPr>
          <w:rFonts w:cs="FrankRuehl"/>
          <w:rtl/>
        </w:rPr>
        <w:t xml:space="preserve"> </w:t>
      </w:r>
      <w:r w:rsidRPr="00921A55">
        <w:rPr>
          <w:rFonts w:cs="FrankRuehl" w:hint="eastAsia"/>
          <w:rtl/>
        </w:rPr>
        <w:t>חדש</w:t>
      </w:r>
      <w:r w:rsidRPr="00921A55">
        <w:rPr>
          <w:rFonts w:cs="FrankRuehl"/>
          <w:rtl/>
        </w:rPr>
        <w:t>, יחל תהליך הדרגתי של החלפת ספקי שירות בין הספק החדש לבין הספק (ב</w:t>
      </w:r>
      <w:r w:rsidRPr="00921A55">
        <w:rPr>
          <w:rFonts w:cs="FrankRuehl" w:hint="eastAsia"/>
          <w:rtl/>
        </w:rPr>
        <w:t>חוזה</w:t>
      </w:r>
      <w:r w:rsidRPr="00921A55">
        <w:rPr>
          <w:rFonts w:cs="FrankRuehl"/>
          <w:rtl/>
        </w:rPr>
        <w:t xml:space="preserve"> זה). במקרה כאמור, מחויב הספק להמשיך ולספק את השירותים הניתנים על ידו לפי </w:t>
      </w:r>
      <w:r w:rsidRPr="00921A55">
        <w:rPr>
          <w:rFonts w:cs="FrankRuehl" w:hint="eastAsia"/>
          <w:rtl/>
        </w:rPr>
        <w:t>חוזה</w:t>
      </w:r>
      <w:r w:rsidRPr="00921A55">
        <w:rPr>
          <w:rFonts w:cs="FrankRuehl"/>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09144B39"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התחייבויות והצהרות הספק</w:t>
      </w:r>
    </w:p>
    <w:p w14:paraId="6A968BDE" w14:textId="77777777" w:rsidR="00F37911" w:rsidRPr="00921A55" w:rsidRDefault="00F37911" w:rsidP="00F61CA2">
      <w:pPr>
        <w:pStyle w:val="affd"/>
        <w:keepLines w:val="0"/>
        <w:widowControl w:val="0"/>
        <w:numPr>
          <w:ilvl w:val="1"/>
          <w:numId w:val="123"/>
        </w:numPr>
        <w:spacing w:before="60" w:afterLines="60" w:after="144" w:line="276" w:lineRule="auto"/>
        <w:ind w:left="1022" w:hanging="964"/>
        <w:jc w:val="both"/>
        <w:outlineLvl w:val="1"/>
        <w:rPr>
          <w:rFonts w:cs="FrankRuehl"/>
          <w:rtl/>
        </w:rPr>
      </w:pPr>
      <w:r w:rsidRPr="00921A55">
        <w:rPr>
          <w:rFonts w:cs="FrankRuehl"/>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2C80AC66" w14:textId="77777777" w:rsidR="00F37911" w:rsidRPr="00921A55" w:rsidRDefault="00F37911" w:rsidP="00F61CA2">
      <w:pPr>
        <w:pStyle w:val="affd"/>
        <w:keepLines w:val="0"/>
        <w:widowControl w:val="0"/>
        <w:numPr>
          <w:ilvl w:val="1"/>
          <w:numId w:val="123"/>
        </w:numPr>
        <w:spacing w:before="60" w:afterLines="60" w:after="144" w:line="276" w:lineRule="auto"/>
        <w:ind w:left="1022" w:hanging="964"/>
        <w:jc w:val="both"/>
        <w:outlineLvl w:val="1"/>
        <w:rPr>
          <w:rFonts w:cs="FrankRuehl"/>
          <w:rtl/>
        </w:rPr>
      </w:pPr>
      <w:r w:rsidRPr="00921A55">
        <w:rPr>
          <w:rFonts w:cs="FrankRuehl"/>
          <w:rtl/>
        </w:rPr>
        <w:t>הספק יספק את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לפי הזמנה חתומה בידי מורשי החתימה של המזמינים (להלן - "ההזמנה").</w:t>
      </w:r>
    </w:p>
    <w:p w14:paraId="5F629C58"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הספק מצהיר כי לכל אורך תקופת ההתקשרות (וההארכות אם תהיינה), יהיה ברשותו האמצעים והתנאים הנדרשים לביצוע כל ההזמנות שיקבל</w:t>
      </w:r>
      <w:r w:rsidRPr="00921A55">
        <w:rPr>
          <w:rFonts w:cs="FrankRuehl" w:hint="cs"/>
          <w:rtl/>
        </w:rPr>
        <w:t>, לכל המוצרים והשירותים אשר הוא חייב באספקתם,</w:t>
      </w:r>
      <w:r w:rsidRPr="00921A55">
        <w:rPr>
          <w:rFonts w:cs="FrankRuehl"/>
          <w:rtl/>
        </w:rPr>
        <w:t xml:space="preserve"> והכול על פי המכרז והסכם זה.</w:t>
      </w:r>
    </w:p>
    <w:p w14:paraId="6514CD42"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rtl/>
        </w:rPr>
        <w:t>הספק מצהיר בזה ומתחייב כי ברשותו הניסיון, המיומנות, הידע, הכלים המכשור</w:t>
      </w:r>
      <w:r w:rsidRPr="00921A55">
        <w:rPr>
          <w:rFonts w:cs="FrankRuehl" w:hint="cs"/>
          <w:rtl/>
        </w:rPr>
        <w:t>, המלאי</w:t>
      </w:r>
      <w:r w:rsidRPr="00921A55">
        <w:rPr>
          <w:rFonts w:cs="FrankRuehl"/>
          <w:rtl/>
        </w:rPr>
        <w:t xml:space="preserve"> וכוח האדם הדרושים לאספקת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w:t>
      </w:r>
    </w:p>
    <w:p w14:paraId="6A134F64"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hint="eastAsia"/>
          <w:rtl/>
        </w:rPr>
        <w:t>הספק</w:t>
      </w:r>
      <w:r w:rsidRPr="00921A55">
        <w:rPr>
          <w:rFonts w:cs="FrankRuehl"/>
          <w:rtl/>
        </w:rPr>
        <w:t xml:space="preserve"> </w:t>
      </w:r>
      <w:r w:rsidRPr="00921A55">
        <w:rPr>
          <w:rFonts w:cs="FrankRuehl" w:hint="eastAsia"/>
          <w:rtl/>
        </w:rPr>
        <w:t>מצהיר</w:t>
      </w:r>
      <w:r w:rsidRPr="00921A55">
        <w:rPr>
          <w:rFonts w:cs="FrankRuehl"/>
          <w:rtl/>
        </w:rPr>
        <w:t xml:space="preserve"> </w:t>
      </w:r>
      <w:r w:rsidRPr="00921A55">
        <w:rPr>
          <w:rFonts w:cs="FrankRuehl" w:hint="eastAsia"/>
          <w:rtl/>
        </w:rPr>
        <w:t>בזה</w:t>
      </w:r>
      <w:r w:rsidRPr="00921A55">
        <w:rPr>
          <w:rFonts w:cs="FrankRuehl"/>
          <w:rtl/>
        </w:rPr>
        <w:t xml:space="preserve"> </w:t>
      </w:r>
      <w:r w:rsidRPr="00921A55">
        <w:rPr>
          <w:rFonts w:cs="FrankRuehl" w:hint="eastAsia"/>
          <w:rtl/>
        </w:rPr>
        <w:t>ומתחייב</w:t>
      </w:r>
      <w:r w:rsidRPr="00921A55">
        <w:rPr>
          <w:rFonts w:cs="FrankRuehl"/>
          <w:rtl/>
        </w:rPr>
        <w:t xml:space="preserve"> כי כל ציוד שיסופק במסגרת החוזה, יהיה כזה אשר לגביו יהיה לספק את כל הידע, </w:t>
      </w:r>
      <w:r w:rsidRPr="00921A55">
        <w:rPr>
          <w:rFonts w:cs="FrankRuehl" w:hint="eastAsia"/>
          <w:rtl/>
        </w:rPr>
        <w:t>הסמכות</w:t>
      </w:r>
      <w:r w:rsidRPr="00921A55">
        <w:rPr>
          <w:rFonts w:cs="FrankRuehl"/>
          <w:rtl/>
        </w:rPr>
        <w:t xml:space="preserve">, </w:t>
      </w:r>
      <w:r w:rsidRPr="00921A55">
        <w:rPr>
          <w:rFonts w:cs="FrankRuehl" w:hint="eastAsia"/>
          <w:rtl/>
        </w:rPr>
        <w:t>הכלים</w:t>
      </w:r>
      <w:r w:rsidRPr="00921A55">
        <w:rPr>
          <w:rFonts w:cs="FrankRuehl"/>
          <w:rtl/>
        </w:rPr>
        <w:t xml:space="preserve">, </w:t>
      </w:r>
      <w:r w:rsidRPr="00921A55">
        <w:rPr>
          <w:rFonts w:cs="FrankRuehl" w:hint="eastAsia"/>
          <w:rtl/>
        </w:rPr>
        <w:t>המכשור</w:t>
      </w:r>
      <w:r w:rsidRPr="00921A55">
        <w:rPr>
          <w:rFonts w:cs="FrankRuehl"/>
          <w:rtl/>
        </w:rPr>
        <w:t xml:space="preserve"> </w:t>
      </w:r>
      <w:r w:rsidRPr="00921A55">
        <w:rPr>
          <w:rFonts w:cs="FrankRuehl" w:hint="eastAsia"/>
          <w:rtl/>
        </w:rPr>
        <w:t>וכוח</w:t>
      </w:r>
      <w:r w:rsidRPr="00921A55">
        <w:rPr>
          <w:rFonts w:cs="FrankRuehl"/>
          <w:rtl/>
        </w:rPr>
        <w:t xml:space="preserve"> </w:t>
      </w:r>
      <w:r w:rsidRPr="00921A55">
        <w:rPr>
          <w:rFonts w:cs="FrankRuehl" w:hint="eastAsia"/>
          <w:rtl/>
        </w:rPr>
        <w:t>האדם</w:t>
      </w:r>
      <w:r w:rsidRPr="00921A55">
        <w:rPr>
          <w:rFonts w:cs="FrankRuehl"/>
          <w:rtl/>
        </w:rPr>
        <w:t xml:space="preserve"> </w:t>
      </w:r>
      <w:r w:rsidRPr="00921A55">
        <w:rPr>
          <w:rFonts w:cs="FrankRuehl" w:hint="eastAsia"/>
          <w:rtl/>
        </w:rPr>
        <w:t>הדרוש</w:t>
      </w:r>
      <w:r w:rsidRPr="00921A55">
        <w:rPr>
          <w:rFonts w:cs="FrankRuehl"/>
          <w:rtl/>
        </w:rPr>
        <w:t xml:space="preserve"> </w:t>
      </w:r>
      <w:r w:rsidRPr="00921A55">
        <w:rPr>
          <w:rFonts w:cs="FrankRuehl" w:hint="eastAsia"/>
          <w:rtl/>
        </w:rPr>
        <w:t>לצורך</w:t>
      </w:r>
      <w:r w:rsidRPr="00921A55">
        <w:rPr>
          <w:rFonts w:cs="FrankRuehl"/>
          <w:rtl/>
        </w:rPr>
        <w:t xml:space="preserve"> </w:t>
      </w:r>
      <w:r w:rsidRPr="00921A55">
        <w:rPr>
          <w:rFonts w:cs="FrankRuehl" w:hint="eastAsia"/>
          <w:rtl/>
        </w:rPr>
        <w:t>ביצוע</w:t>
      </w:r>
      <w:r w:rsidRPr="00921A55">
        <w:rPr>
          <w:rFonts w:cs="FrankRuehl"/>
          <w:rtl/>
        </w:rPr>
        <w:t xml:space="preserve"> </w:t>
      </w:r>
      <w:r w:rsidRPr="00921A55">
        <w:rPr>
          <w:rFonts w:cs="FrankRuehl" w:hint="eastAsia"/>
          <w:rtl/>
        </w:rPr>
        <w:t>ההתקנות</w:t>
      </w:r>
      <w:r w:rsidRPr="00921A55">
        <w:rPr>
          <w:rFonts w:cs="FrankRuehl"/>
          <w:rtl/>
        </w:rPr>
        <w:t xml:space="preserve">, </w:t>
      </w:r>
      <w:r w:rsidRPr="00921A55">
        <w:rPr>
          <w:rFonts w:cs="FrankRuehl" w:hint="eastAsia"/>
          <w:rtl/>
        </w:rPr>
        <w:t>השירותים</w:t>
      </w:r>
      <w:r w:rsidRPr="00921A55">
        <w:rPr>
          <w:rFonts w:cs="FrankRuehl"/>
          <w:rtl/>
        </w:rPr>
        <w:t xml:space="preserve"> </w:t>
      </w:r>
      <w:r w:rsidRPr="00921A55">
        <w:rPr>
          <w:rFonts w:cs="FrankRuehl" w:hint="eastAsia"/>
          <w:rtl/>
        </w:rPr>
        <w:t>או</w:t>
      </w:r>
      <w:r w:rsidRPr="00921A55">
        <w:rPr>
          <w:rFonts w:cs="FrankRuehl"/>
          <w:rtl/>
        </w:rPr>
        <w:t xml:space="preserve"> </w:t>
      </w:r>
      <w:r w:rsidRPr="00921A55">
        <w:rPr>
          <w:rFonts w:cs="FrankRuehl" w:hint="eastAsia"/>
          <w:rtl/>
        </w:rPr>
        <w:t>התמיכה</w:t>
      </w:r>
      <w:r w:rsidRPr="00921A55">
        <w:rPr>
          <w:rFonts w:cs="FrankRuehl"/>
          <w:rtl/>
        </w:rPr>
        <w:t xml:space="preserve"> </w:t>
      </w:r>
      <w:r w:rsidRPr="00921A55">
        <w:rPr>
          <w:rFonts w:cs="FrankRuehl" w:hint="eastAsia"/>
          <w:rtl/>
        </w:rPr>
        <w:t>בכל</w:t>
      </w:r>
      <w:r w:rsidRPr="00921A55">
        <w:rPr>
          <w:rFonts w:cs="FrankRuehl"/>
          <w:rtl/>
        </w:rPr>
        <w:t xml:space="preserve"> </w:t>
      </w:r>
      <w:r w:rsidRPr="00921A55">
        <w:rPr>
          <w:rFonts w:cs="FrankRuehl" w:hint="eastAsia"/>
          <w:rtl/>
        </w:rPr>
        <w:t>אחד</w:t>
      </w:r>
      <w:r w:rsidRPr="00921A55">
        <w:rPr>
          <w:rFonts w:cs="FrankRuehl"/>
          <w:rtl/>
        </w:rPr>
        <w:t xml:space="preserve"> </w:t>
      </w:r>
      <w:r w:rsidRPr="00921A55">
        <w:rPr>
          <w:rFonts w:cs="FrankRuehl" w:hint="eastAsia"/>
          <w:rtl/>
        </w:rPr>
        <w:t>מאופני</w:t>
      </w:r>
      <w:r w:rsidRPr="00921A55">
        <w:rPr>
          <w:rFonts w:cs="FrankRuehl"/>
          <w:rtl/>
        </w:rPr>
        <w:t xml:space="preserve"> </w:t>
      </w:r>
      <w:r w:rsidRPr="00921A55">
        <w:rPr>
          <w:rFonts w:cs="FrankRuehl" w:hint="eastAsia"/>
          <w:rtl/>
        </w:rPr>
        <w:t>ההתקנה</w:t>
      </w:r>
      <w:r w:rsidRPr="00921A55">
        <w:rPr>
          <w:rFonts w:cs="FrankRuehl"/>
          <w:rtl/>
        </w:rPr>
        <w:t xml:space="preserve"> </w:t>
      </w:r>
      <w:r w:rsidRPr="00921A55">
        <w:rPr>
          <w:rFonts w:cs="FrankRuehl" w:hint="eastAsia"/>
          <w:rtl/>
        </w:rPr>
        <w:t>הנדרשים</w:t>
      </w:r>
      <w:r w:rsidRPr="00921A55">
        <w:rPr>
          <w:rFonts w:cs="FrankRuehl"/>
          <w:rtl/>
        </w:rPr>
        <w:t>.</w:t>
      </w:r>
    </w:p>
    <w:p w14:paraId="01D9972F"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הספק מצהיר כי כל הפרטים שמסר לעורך המכרז בהצעתו, ובכללם פרטים על ניסיונו ויכולתו לספק את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הינם מלאים ונכונים. </w:t>
      </w:r>
    </w:p>
    <w:p w14:paraId="1389901D"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rtl/>
        </w:rPr>
        <w:t>הספק מתחייב כי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אשר יסופק על ידו יעמוד בדרישות המכרז. </w:t>
      </w:r>
    </w:p>
    <w:p w14:paraId="1F6A5832"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
    <w:p w14:paraId="4DC62E5C"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rtl/>
        </w:rPr>
        <w:t>הספק מתחייב לדאוג ל</w:t>
      </w:r>
      <w:r w:rsidRPr="00921A55">
        <w:rPr>
          <w:rFonts w:cs="FrankRuehl" w:hint="eastAsia"/>
          <w:rtl/>
        </w:rPr>
        <w:t>אחסון</w:t>
      </w:r>
      <w:r w:rsidRPr="00921A55">
        <w:rPr>
          <w:rFonts w:cs="FrankRuehl"/>
          <w:rtl/>
        </w:rPr>
        <w:t xml:space="preserve"> </w:t>
      </w:r>
      <w:r w:rsidRPr="00921A55">
        <w:rPr>
          <w:rFonts w:cs="FrankRuehl" w:hint="eastAsia"/>
          <w:rtl/>
        </w:rPr>
        <w:t>נאות</w:t>
      </w:r>
      <w:r w:rsidRPr="00921A55">
        <w:rPr>
          <w:rFonts w:cs="FrankRuehl"/>
          <w:rtl/>
        </w:rPr>
        <w:t xml:space="preserve"> </w:t>
      </w:r>
      <w:r w:rsidRPr="00921A55">
        <w:rPr>
          <w:rFonts w:cs="FrankRuehl" w:hint="eastAsia"/>
          <w:rtl/>
        </w:rPr>
        <w:t>ואבטחת</w:t>
      </w:r>
      <w:r w:rsidRPr="00921A55">
        <w:rPr>
          <w:rFonts w:cs="FrankRuehl"/>
          <w:rtl/>
        </w:rPr>
        <w:t xml:space="preserve"> כל </w:t>
      </w:r>
      <w:r w:rsidRPr="00921A55">
        <w:rPr>
          <w:rFonts w:cs="FrankRuehl" w:hint="eastAsia"/>
          <w:rtl/>
        </w:rPr>
        <w:t>הציוד</w:t>
      </w:r>
      <w:r w:rsidRPr="00921A55">
        <w:rPr>
          <w:rFonts w:cs="FrankRuehl"/>
          <w:rtl/>
        </w:rPr>
        <w:t xml:space="preserve"> הנמצא בידיו והקשור בביצוע התחייבויותיו לפי הסכם זה, מפני גניבה, שריפה, אובדן, רטיבות, או כל פגיע</w:t>
      </w:r>
      <w:r w:rsidRPr="00921A55">
        <w:rPr>
          <w:rFonts w:cs="FrankRuehl" w:hint="eastAsia"/>
          <w:rtl/>
        </w:rPr>
        <w:t>ה</w:t>
      </w:r>
      <w:r w:rsidRPr="00921A55">
        <w:rPr>
          <w:rFonts w:cs="FrankRuehl"/>
          <w:rtl/>
        </w:rPr>
        <w:t xml:space="preserve"> אחרת.</w:t>
      </w:r>
      <w:r w:rsidRPr="00921A55">
        <w:rPr>
          <w:rFonts w:cs="FrankRuehl" w:hint="cs"/>
          <w:rtl/>
        </w:rPr>
        <w:t xml:space="preserve"> ה</w:t>
      </w:r>
      <w:r w:rsidRPr="00921A55">
        <w:rPr>
          <w:rFonts w:cs="FrankRuehl"/>
          <w:rtl/>
        </w:rPr>
        <w:t xml:space="preserve">ספק יהיה אחראי לכל נזק שיגרם לכל </w:t>
      </w:r>
      <w:r w:rsidRPr="00921A55">
        <w:rPr>
          <w:rFonts w:cs="FrankRuehl" w:hint="eastAsia"/>
          <w:rtl/>
        </w:rPr>
        <w:t>הציוד</w:t>
      </w:r>
      <w:r w:rsidRPr="00921A55">
        <w:rPr>
          <w:rFonts w:cs="FrankRuehl"/>
          <w:rtl/>
        </w:rPr>
        <w:t xml:space="preserve"> שברשותו, עד למועד גמר </w:t>
      </w:r>
      <w:r w:rsidRPr="00921A55">
        <w:rPr>
          <w:rFonts w:cs="FrankRuehl" w:hint="eastAsia"/>
          <w:rtl/>
        </w:rPr>
        <w:t>אספקת</w:t>
      </w:r>
      <w:r w:rsidRPr="00921A55">
        <w:rPr>
          <w:rFonts w:cs="FrankRuehl"/>
          <w:rtl/>
        </w:rPr>
        <w:t xml:space="preserve"> </w:t>
      </w:r>
      <w:r w:rsidRPr="00921A55">
        <w:rPr>
          <w:rFonts w:cs="FrankRuehl" w:hint="eastAsia"/>
          <w:rtl/>
        </w:rPr>
        <w:t>הציוד</w:t>
      </w:r>
      <w:r w:rsidRPr="00921A55">
        <w:rPr>
          <w:rFonts w:cs="FrankRuehl"/>
          <w:rtl/>
        </w:rPr>
        <w:t xml:space="preserve"> ומסירת</w:t>
      </w:r>
      <w:r w:rsidRPr="00921A55">
        <w:rPr>
          <w:rFonts w:cs="FrankRuehl" w:hint="cs"/>
          <w:rtl/>
        </w:rPr>
        <w:t>ו</w:t>
      </w:r>
      <w:r w:rsidRPr="00921A55">
        <w:rPr>
          <w:rFonts w:cs="FrankRuehl"/>
          <w:rtl/>
        </w:rPr>
        <w:t xml:space="preserve"> לידי </w:t>
      </w:r>
      <w:r w:rsidRPr="00921A55">
        <w:rPr>
          <w:rFonts w:cs="FrankRuehl" w:hint="eastAsia"/>
          <w:rtl/>
        </w:rPr>
        <w:t>המזמין</w:t>
      </w:r>
      <w:r w:rsidRPr="00921A55">
        <w:rPr>
          <w:rFonts w:cs="FrankRuehl"/>
          <w:rtl/>
        </w:rPr>
        <w:t>.</w:t>
      </w:r>
    </w:p>
    <w:p w14:paraId="46ED621A"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hint="eastAsia"/>
          <w:rtl/>
        </w:rPr>
        <w:t>הספק</w:t>
      </w:r>
      <w:r w:rsidRPr="00921A55">
        <w:rPr>
          <w:rFonts w:cs="FrankRuehl"/>
          <w:rtl/>
        </w:rPr>
        <w:t xml:space="preserve"> </w:t>
      </w:r>
      <w:r w:rsidRPr="00921A55">
        <w:rPr>
          <w:rFonts w:cs="FrankRuehl" w:hint="eastAsia"/>
          <w:rtl/>
        </w:rPr>
        <w:t>מתחייב</w:t>
      </w:r>
      <w:r w:rsidRPr="00921A55">
        <w:rPr>
          <w:rFonts w:cs="FrankRuehl"/>
          <w:rtl/>
        </w:rPr>
        <w:t xml:space="preserve"> </w:t>
      </w:r>
      <w:r w:rsidRPr="00921A55">
        <w:rPr>
          <w:rFonts w:cs="FrankRuehl" w:hint="cs"/>
          <w:rtl/>
        </w:rPr>
        <w:t xml:space="preserve">לשתף פעולה באופן מלא עם </w:t>
      </w:r>
      <w:r w:rsidRPr="00921A55">
        <w:rPr>
          <w:rFonts w:cs="FrankRuehl" w:hint="eastAsia"/>
          <w:rtl/>
        </w:rPr>
        <w:t>קב</w:t>
      </w:r>
      <w:r w:rsidRPr="00921A55">
        <w:rPr>
          <w:rFonts w:cs="FrankRuehl"/>
          <w:rtl/>
        </w:rPr>
        <w:t xml:space="preserve">"טי </w:t>
      </w:r>
      <w:r w:rsidRPr="00921A55">
        <w:rPr>
          <w:rFonts w:cs="FrankRuehl" w:hint="cs"/>
          <w:rtl/>
        </w:rPr>
        <w:t>המזמין, ולהישמע להוראותיהם.</w:t>
      </w:r>
    </w:p>
    <w:p w14:paraId="1BD961C1"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hint="cs"/>
          <w:rtl/>
        </w:rPr>
        <w:t>הספק מצהיר ומתחייב כי אין מניעה לפי כל דין להתקשרותו בחוזה זה, ו</w:t>
      </w:r>
      <w:r w:rsidRPr="00921A55">
        <w:rPr>
          <w:rFonts w:cs="FrankRuehl" w:hint="eastAsia"/>
          <w:rtl/>
        </w:rPr>
        <w:t>אין</w:t>
      </w:r>
      <w:r w:rsidRPr="00921A55">
        <w:rPr>
          <w:rFonts w:cs="FrankRuehl"/>
          <w:rtl/>
        </w:rPr>
        <w:t xml:space="preserve"> </w:t>
      </w:r>
      <w:r w:rsidRPr="00921A55">
        <w:rPr>
          <w:rFonts w:cs="FrankRuehl" w:hint="eastAsia"/>
          <w:rtl/>
        </w:rPr>
        <w:t>בביצוע</w:t>
      </w:r>
      <w:r w:rsidRPr="00921A55">
        <w:rPr>
          <w:rFonts w:cs="FrankRuehl" w:hint="cs"/>
          <w:rtl/>
        </w:rPr>
        <w:t xml:space="preserve"> החוזה על ידו </w:t>
      </w:r>
      <w:r w:rsidRPr="00921A55">
        <w:rPr>
          <w:rFonts w:cs="FrankRuehl"/>
          <w:rtl/>
        </w:rPr>
        <w:t xml:space="preserve">כדי ליצור ניגוד אינטרסים כלשהו, בין במישרין ובין </w:t>
      </w:r>
      <w:r w:rsidRPr="00921A55">
        <w:rPr>
          <w:rFonts w:cs="FrankRuehl" w:hint="eastAsia"/>
          <w:rtl/>
        </w:rPr>
        <w:t>בעקיפין</w:t>
      </w:r>
      <w:r w:rsidRPr="00921A55">
        <w:rPr>
          <w:rFonts w:cs="FrankRuehl"/>
          <w:rtl/>
        </w:rPr>
        <w:t xml:space="preserve">, </w:t>
      </w:r>
      <w:r w:rsidRPr="00921A55">
        <w:rPr>
          <w:rFonts w:cs="FrankRuehl" w:hint="cs"/>
          <w:rtl/>
        </w:rPr>
        <w:t>בינו ל</w:t>
      </w:r>
      <w:r w:rsidRPr="00921A55">
        <w:rPr>
          <w:rFonts w:cs="FrankRuehl"/>
          <w:rtl/>
        </w:rPr>
        <w:t xml:space="preserve">בין </w:t>
      </w:r>
      <w:r w:rsidRPr="00921A55">
        <w:rPr>
          <w:rFonts w:cs="FrankRuehl" w:hint="cs"/>
          <w:rtl/>
        </w:rPr>
        <w:t>עורך המכרז,</w:t>
      </w:r>
      <w:r w:rsidRPr="00921A55">
        <w:rPr>
          <w:rFonts w:cs="FrankRuehl"/>
          <w:rtl/>
        </w:rPr>
        <w:t xml:space="preserve"> וכי בכל מקרה </w:t>
      </w:r>
      <w:r w:rsidRPr="00921A55">
        <w:rPr>
          <w:rFonts w:cs="FrankRuehl" w:hint="cs"/>
          <w:rtl/>
        </w:rPr>
        <w:t>שייווצ</w:t>
      </w:r>
      <w:r w:rsidRPr="00921A55">
        <w:rPr>
          <w:rFonts w:cs="FrankRuehl" w:hint="eastAsia"/>
          <w:rtl/>
        </w:rPr>
        <w:t>ר</w:t>
      </w:r>
      <w:r w:rsidRPr="00921A55">
        <w:rPr>
          <w:rFonts w:cs="FrankRuehl"/>
          <w:rtl/>
        </w:rPr>
        <w:t xml:space="preserve"> חשש כלשהו </w:t>
      </w:r>
      <w:r w:rsidRPr="00921A55">
        <w:rPr>
          <w:rFonts w:cs="FrankRuehl" w:hint="eastAsia"/>
          <w:rtl/>
        </w:rPr>
        <w:t>לניגוד</w:t>
      </w:r>
      <w:r w:rsidRPr="00921A55">
        <w:rPr>
          <w:rFonts w:cs="FrankRuehl"/>
          <w:rtl/>
        </w:rPr>
        <w:t xml:space="preserve"> אינטרסים כזה </w:t>
      </w:r>
      <w:r w:rsidRPr="00921A55">
        <w:rPr>
          <w:rFonts w:cs="FrankRuehl" w:hint="cs"/>
          <w:rtl/>
        </w:rPr>
        <w:t>יודיע הספק</w:t>
      </w:r>
      <w:r w:rsidRPr="00921A55">
        <w:rPr>
          <w:rFonts w:cs="FrankRuehl"/>
          <w:rtl/>
        </w:rPr>
        <w:t xml:space="preserve"> על כך ל</w:t>
      </w:r>
      <w:r w:rsidRPr="00921A55">
        <w:rPr>
          <w:rFonts w:cs="FrankRuehl" w:hint="cs"/>
          <w:rtl/>
        </w:rPr>
        <w:t>עורך המכרז</w:t>
      </w:r>
      <w:r w:rsidRPr="00921A55">
        <w:rPr>
          <w:rFonts w:cs="FrankRuehl"/>
          <w:rtl/>
        </w:rPr>
        <w:t>, ללא כל שיהוי ו</w:t>
      </w:r>
      <w:r w:rsidRPr="00921A55">
        <w:rPr>
          <w:rFonts w:cs="FrankRuehl" w:hint="cs"/>
          <w:rtl/>
        </w:rPr>
        <w:t>י</w:t>
      </w:r>
      <w:r w:rsidRPr="00921A55">
        <w:rPr>
          <w:rFonts w:cs="FrankRuehl"/>
          <w:rtl/>
        </w:rPr>
        <w:t xml:space="preserve">דאג </w:t>
      </w:r>
      <w:r w:rsidRPr="00921A55">
        <w:rPr>
          <w:rFonts w:cs="FrankRuehl" w:hint="cs"/>
          <w:rtl/>
        </w:rPr>
        <w:t>מידית</w:t>
      </w:r>
      <w:r w:rsidRPr="00921A55">
        <w:rPr>
          <w:rFonts w:cs="FrankRuehl"/>
          <w:rtl/>
        </w:rPr>
        <w:t xml:space="preserve"> להסרת </w:t>
      </w:r>
      <w:r w:rsidRPr="00921A55">
        <w:rPr>
          <w:rFonts w:cs="FrankRuehl" w:hint="eastAsia"/>
          <w:rtl/>
        </w:rPr>
        <w:t>ניגוד</w:t>
      </w:r>
      <w:r w:rsidRPr="00921A55">
        <w:rPr>
          <w:rFonts w:cs="FrankRuehl"/>
          <w:rtl/>
        </w:rPr>
        <w:t xml:space="preserve"> האינטרסים האמור.</w:t>
      </w:r>
      <w:r w:rsidRPr="00921A55">
        <w:rPr>
          <w:rFonts w:cs="FrankRuehl" w:hint="cs"/>
          <w:rtl/>
        </w:rPr>
        <w:t xml:space="preserve"> </w:t>
      </w:r>
    </w:p>
    <w:p w14:paraId="7D87E893"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פיקוח</w:t>
      </w:r>
    </w:p>
    <w:p w14:paraId="61F249D5"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עורך המכרז יהיה רשאי לערוך על פי שיקול דעתו או לדרוש מהספק לבצע בדיקות אקראיות לבחינת השירות</w:t>
      </w:r>
      <w:r w:rsidRPr="00921A55">
        <w:rPr>
          <w:rFonts w:cs="FrankRuehl" w:hint="cs"/>
          <w:rtl/>
        </w:rPr>
        <w:t>ים</w:t>
      </w:r>
      <w:r w:rsidRPr="00921A55">
        <w:rPr>
          <w:rFonts w:cs="FrankRuehl"/>
          <w:rtl/>
        </w:rPr>
        <w:t xml:space="preserve"> שיסופק</w:t>
      </w:r>
      <w:r w:rsidRPr="00921A55">
        <w:rPr>
          <w:rFonts w:cs="FrankRuehl" w:hint="cs"/>
          <w:rtl/>
        </w:rPr>
        <w:t>ו</w:t>
      </w:r>
      <w:r w:rsidRPr="00921A55">
        <w:rPr>
          <w:rFonts w:cs="FrankRuehl"/>
          <w:rtl/>
        </w:rPr>
        <w:t xml:space="preserve"> לעורך המכרז כמפורט במכרז. המזמין אינו מתחייב לבדוק את הציוד נושא המכרז מיד עם קבלתו ו</w:t>
      </w:r>
      <w:r>
        <w:rPr>
          <w:rFonts w:cs="FrankRuehl" w:hint="cs"/>
          <w:rtl/>
        </w:rPr>
        <w:t>יוכל להשיבו בהתאם לכל דין</w:t>
      </w:r>
      <w:r w:rsidRPr="00921A55">
        <w:rPr>
          <w:rFonts w:cs="FrankRuehl"/>
          <w:rtl/>
        </w:rPr>
        <w:t>.</w:t>
      </w:r>
    </w:p>
    <w:p w14:paraId="27076917"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rtl/>
        </w:rPr>
        <w:t>הספק יאפשר לעורך המכרז או למי שימונה מטעמו לפקח על 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טיב</w:t>
      </w:r>
      <w:r w:rsidRPr="00921A55">
        <w:rPr>
          <w:rFonts w:cs="FrankRuehl" w:hint="cs"/>
          <w:rtl/>
        </w:rPr>
        <w:t>ם</w:t>
      </w:r>
      <w:r w:rsidRPr="00921A55">
        <w:rPr>
          <w:rFonts w:cs="FrankRuehl"/>
          <w:rtl/>
        </w:rPr>
        <w:t xml:space="preserve"> ואיכו</w:t>
      </w:r>
      <w:r w:rsidRPr="00921A55">
        <w:rPr>
          <w:rFonts w:cs="FrankRuehl" w:hint="cs"/>
          <w:rtl/>
        </w:rPr>
        <w:t>תם</w:t>
      </w:r>
      <w:r w:rsidRPr="00921A55">
        <w:rPr>
          <w:rFonts w:cs="FrankRuehl"/>
          <w:rtl/>
        </w:rPr>
        <w:t>, ולהיכנס לצורך זה לכל מקום, על מנת לבדוק ולפקח על אופן מילוי התחייבויותיו.</w:t>
      </w:r>
      <w:r w:rsidRPr="00921A55">
        <w:rPr>
          <w:rFonts w:cs="FrankRuehl" w:hint="cs"/>
          <w:rtl/>
        </w:rPr>
        <w:t xml:space="preserve"> באם נדרשת כניסה לאתרי הספק, יתואם הביקור מראש, הספק</w:t>
      </w:r>
      <w:r w:rsidRPr="00921A55">
        <w:rPr>
          <w:rFonts w:cs="FrankRuehl"/>
          <w:rtl/>
        </w:rPr>
        <w:t xml:space="preserve"> מתחייב להיענות לבקשת ביקור כאמור בתוך 7 ימי עסקים.</w:t>
      </w:r>
    </w:p>
    <w:p w14:paraId="625762BB"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hint="eastAsia"/>
          <w:rtl/>
        </w:rPr>
        <w:t>הספק</w:t>
      </w:r>
      <w:r w:rsidRPr="00921A55">
        <w:rPr>
          <w:rFonts w:cs="FrankRuehl"/>
          <w:rtl/>
        </w:rPr>
        <w:t xml:space="preserve"> מתחייב לשתף פעולה עם נציג</w:t>
      </w:r>
      <w:r w:rsidRPr="00921A55">
        <w:rPr>
          <w:rFonts w:cs="FrankRuehl" w:hint="eastAsia"/>
          <w:rtl/>
        </w:rPr>
        <w:t>י</w:t>
      </w:r>
      <w:r w:rsidRPr="00921A55">
        <w:rPr>
          <w:rFonts w:cs="FrankRuehl"/>
          <w:rtl/>
        </w:rPr>
        <w:t xml:space="preserve"> המזמין ועם המפקחים, בכל הנוגע לביצוע </w:t>
      </w:r>
      <w:r w:rsidRPr="00921A55">
        <w:rPr>
          <w:rFonts w:cs="FrankRuehl" w:hint="cs"/>
          <w:rtl/>
        </w:rPr>
        <w:t>הפרויקט</w:t>
      </w:r>
      <w:r w:rsidRPr="00921A55">
        <w:rPr>
          <w:rFonts w:cs="FrankRuehl"/>
          <w:rtl/>
        </w:rPr>
        <w:t xml:space="preserve"> ומילוי כל יתר התחייבויותיו על פי </w:t>
      </w:r>
      <w:r w:rsidRPr="00921A55">
        <w:rPr>
          <w:rFonts w:cs="FrankRuehl" w:hint="eastAsia"/>
          <w:rtl/>
        </w:rPr>
        <w:t>ה</w:t>
      </w:r>
      <w:r w:rsidRPr="00921A55">
        <w:rPr>
          <w:rFonts w:cs="FrankRuehl"/>
          <w:rtl/>
        </w:rPr>
        <w:t xml:space="preserve">מכרז </w:t>
      </w:r>
      <w:r w:rsidRPr="00921A55">
        <w:rPr>
          <w:rFonts w:cs="FrankRuehl" w:hint="eastAsia"/>
          <w:rtl/>
        </w:rPr>
        <w:t>וההסכם</w:t>
      </w:r>
      <w:r w:rsidRPr="00921A55">
        <w:rPr>
          <w:rFonts w:cs="FrankRuehl"/>
          <w:rtl/>
        </w:rPr>
        <w:t>, וימלא אחר כל הנחיה של נציג</w:t>
      </w:r>
      <w:r w:rsidRPr="00921A55">
        <w:rPr>
          <w:rFonts w:cs="FrankRuehl" w:hint="eastAsia"/>
          <w:rtl/>
        </w:rPr>
        <w:t>י</w:t>
      </w:r>
      <w:r w:rsidRPr="00921A55">
        <w:rPr>
          <w:rFonts w:cs="FrankRuehl"/>
          <w:rtl/>
        </w:rPr>
        <w:t xml:space="preserve"> המזמין והמפקחים, בכפוף להוראות </w:t>
      </w:r>
      <w:r w:rsidRPr="00921A55">
        <w:rPr>
          <w:rFonts w:cs="FrankRuehl" w:hint="eastAsia"/>
          <w:rtl/>
        </w:rPr>
        <w:t>ה</w:t>
      </w:r>
      <w:r w:rsidRPr="00921A55">
        <w:rPr>
          <w:rFonts w:cs="FrankRuehl"/>
          <w:rtl/>
        </w:rPr>
        <w:t xml:space="preserve">מכרז וההסכם. </w:t>
      </w:r>
      <w:r w:rsidRPr="00921A55">
        <w:rPr>
          <w:rFonts w:cs="FrankRuehl" w:hint="eastAsia"/>
          <w:rtl/>
        </w:rPr>
        <w:t>בכלל</w:t>
      </w:r>
      <w:r w:rsidRPr="00921A55">
        <w:rPr>
          <w:rFonts w:cs="FrankRuehl"/>
          <w:rtl/>
        </w:rPr>
        <w:t xml:space="preserve"> </w:t>
      </w:r>
      <w:r w:rsidRPr="00921A55">
        <w:rPr>
          <w:rFonts w:cs="FrankRuehl" w:hint="eastAsia"/>
          <w:rtl/>
        </w:rPr>
        <w:t>זה</w:t>
      </w:r>
      <w:r w:rsidRPr="00921A55">
        <w:rPr>
          <w:rFonts w:cs="FrankRuehl"/>
          <w:rtl/>
        </w:rPr>
        <w:t>, ימסור לנציג המזמין ולמפקחים כל מידע או דיווח שיידרש על ידיהם, במועד ובאופן שייקבע על ידיהם; יאפשר לנציג</w:t>
      </w:r>
      <w:r w:rsidRPr="00921A55">
        <w:rPr>
          <w:rFonts w:cs="FrankRuehl" w:hint="eastAsia"/>
          <w:rtl/>
        </w:rPr>
        <w:t>י</w:t>
      </w:r>
      <w:r w:rsidRPr="00921A55">
        <w:rPr>
          <w:rFonts w:cs="FrankRuehl"/>
          <w:rtl/>
        </w:rPr>
        <w:t xml:space="preserve"> המזמין ולמפקחים לבקר במשרדי</w:t>
      </w:r>
      <w:r w:rsidRPr="00921A55">
        <w:rPr>
          <w:rFonts w:cs="FrankRuehl" w:hint="eastAsia"/>
          <w:rtl/>
        </w:rPr>
        <w:t>ו</w:t>
      </w:r>
      <w:r w:rsidRPr="00921A55">
        <w:rPr>
          <w:rFonts w:cs="FrankRuehl"/>
          <w:rtl/>
        </w:rPr>
        <w:t xml:space="preserve"> ובכל מקום אחר שבו הוא מבצע את התחייבויותיו על פי </w:t>
      </w:r>
      <w:r w:rsidRPr="00921A55">
        <w:rPr>
          <w:rFonts w:cs="FrankRuehl" w:hint="eastAsia"/>
          <w:rtl/>
        </w:rPr>
        <w:t>הסכם</w:t>
      </w:r>
      <w:r w:rsidRPr="00921A55">
        <w:rPr>
          <w:rFonts w:cs="FrankRuehl"/>
          <w:rtl/>
        </w:rPr>
        <w:t xml:space="preserve"> זה, </w:t>
      </w:r>
      <w:r w:rsidRPr="00921A55">
        <w:rPr>
          <w:rFonts w:cs="FrankRuehl" w:hint="eastAsia"/>
          <w:rtl/>
        </w:rPr>
        <w:t>ל</w:t>
      </w:r>
      <w:r w:rsidRPr="00921A55">
        <w:rPr>
          <w:rFonts w:cs="FrankRuehl"/>
          <w:rtl/>
        </w:rPr>
        <w:t>עיין בכל מסמך ו</w:t>
      </w:r>
      <w:r w:rsidRPr="00921A55">
        <w:rPr>
          <w:rFonts w:cs="FrankRuehl" w:hint="eastAsia"/>
          <w:rtl/>
        </w:rPr>
        <w:t>ל</w:t>
      </w:r>
      <w:r w:rsidRPr="00921A55">
        <w:rPr>
          <w:rFonts w:cs="FrankRuehl"/>
          <w:rtl/>
        </w:rPr>
        <w:t>בדוק את הנעשה בהם בקשר ל</w:t>
      </w:r>
      <w:r w:rsidRPr="00921A55">
        <w:rPr>
          <w:rFonts w:cs="FrankRuehl" w:hint="eastAsia"/>
          <w:rtl/>
        </w:rPr>
        <w:t>שירותים</w:t>
      </w:r>
      <w:r w:rsidRPr="00921A55">
        <w:rPr>
          <w:rFonts w:cs="FrankRuehl"/>
          <w:rtl/>
        </w:rPr>
        <w:t xml:space="preserve"> ולביצוע התחייבויות ה</w:t>
      </w:r>
      <w:r w:rsidRPr="00921A55">
        <w:rPr>
          <w:rFonts w:cs="FrankRuehl" w:hint="eastAsia"/>
          <w:rtl/>
        </w:rPr>
        <w:t>ספק</w:t>
      </w:r>
      <w:r w:rsidRPr="00921A55">
        <w:rPr>
          <w:rFonts w:cs="FrankRuehl"/>
          <w:rtl/>
        </w:rPr>
        <w:t xml:space="preserve"> על פי </w:t>
      </w:r>
      <w:r w:rsidRPr="00921A55">
        <w:rPr>
          <w:rFonts w:cs="FrankRuehl" w:hint="eastAsia"/>
          <w:rtl/>
        </w:rPr>
        <w:t>הסכם</w:t>
      </w:r>
      <w:r w:rsidRPr="00921A55">
        <w:rPr>
          <w:rFonts w:cs="FrankRuehl"/>
          <w:rtl/>
        </w:rPr>
        <w:t xml:space="preserve"> זה, ובלבד שכל ביקור כאמור יתואם מראש עם ה</w:t>
      </w:r>
      <w:r w:rsidRPr="00921A55">
        <w:rPr>
          <w:rFonts w:cs="FrankRuehl" w:hint="eastAsia"/>
          <w:rtl/>
        </w:rPr>
        <w:t>ספק</w:t>
      </w:r>
      <w:r w:rsidRPr="00921A55">
        <w:rPr>
          <w:rFonts w:cs="FrankRuehl"/>
          <w:rtl/>
        </w:rPr>
        <w:t>.</w:t>
      </w:r>
    </w:p>
    <w:p w14:paraId="4D7395CC"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rtl/>
        </w:rPr>
        <w:t>למען הסר ספק, מובהר ומוסכם, כי נציג</w:t>
      </w:r>
      <w:r w:rsidRPr="00921A55">
        <w:rPr>
          <w:rFonts w:cs="FrankRuehl" w:hint="eastAsia"/>
          <w:rtl/>
        </w:rPr>
        <w:t>י</w:t>
      </w:r>
      <w:r w:rsidRPr="00921A55">
        <w:rPr>
          <w:rFonts w:cs="FrankRuehl"/>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6646823B"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hint="eastAsia"/>
          <w:rtl/>
        </w:rPr>
        <w:t>הספק</w:t>
      </w:r>
      <w:r w:rsidRPr="00921A55">
        <w:rPr>
          <w:rFonts w:cs="FrankRuehl"/>
          <w:rtl/>
        </w:rPr>
        <w:t xml:space="preserve">, </w:t>
      </w:r>
      <w:r w:rsidRPr="00921A55">
        <w:rPr>
          <w:rFonts w:cs="FrankRuehl" w:hint="eastAsia"/>
          <w:rtl/>
        </w:rPr>
        <w:t>באמצעות</w:t>
      </w:r>
      <w:r w:rsidRPr="00921A55">
        <w:rPr>
          <w:rFonts w:cs="FrankRuehl"/>
          <w:rtl/>
        </w:rPr>
        <w:t xml:space="preserve"> </w:t>
      </w:r>
      <w:r w:rsidRPr="00921A55">
        <w:rPr>
          <w:rFonts w:cs="FrankRuehl" w:hint="eastAsia"/>
          <w:rtl/>
        </w:rPr>
        <w:t>מנהל</w:t>
      </w:r>
      <w:r w:rsidRPr="00921A55">
        <w:rPr>
          <w:rFonts w:cs="FrankRuehl"/>
          <w:rtl/>
        </w:rPr>
        <w:t xml:space="preserve"> </w:t>
      </w:r>
      <w:r w:rsidRPr="00921A55">
        <w:rPr>
          <w:rFonts w:cs="FrankRuehl" w:hint="eastAsia"/>
          <w:rtl/>
        </w:rPr>
        <w:t>הפרויקט</w:t>
      </w:r>
      <w:r w:rsidRPr="00921A55">
        <w:rPr>
          <w:rFonts w:cs="FrankRuehl"/>
          <w:rtl/>
        </w:rPr>
        <w:t xml:space="preserve"> </w:t>
      </w:r>
      <w:r w:rsidRPr="00921A55">
        <w:rPr>
          <w:rFonts w:cs="FrankRuehl" w:hint="eastAsia"/>
          <w:rtl/>
        </w:rPr>
        <w:t>שימנה</w:t>
      </w:r>
      <w:r w:rsidRPr="00921A55">
        <w:rPr>
          <w:rFonts w:cs="FrankRuehl"/>
          <w:rtl/>
        </w:rPr>
        <w:t xml:space="preserve">, </w:t>
      </w:r>
      <w:r w:rsidRPr="00921A55">
        <w:rPr>
          <w:rFonts w:cs="FrankRuehl" w:hint="eastAsia"/>
          <w:rtl/>
        </w:rPr>
        <w:t>יגיש</w:t>
      </w:r>
      <w:r w:rsidRPr="00921A55">
        <w:rPr>
          <w:rFonts w:cs="FrankRuehl"/>
          <w:rtl/>
        </w:rPr>
        <w:t xml:space="preserve"> </w:t>
      </w:r>
      <w:r w:rsidRPr="00921A55">
        <w:rPr>
          <w:rFonts w:cs="FrankRuehl" w:hint="eastAsia"/>
          <w:rtl/>
        </w:rPr>
        <w:t>למזמין</w:t>
      </w:r>
      <w:r w:rsidRPr="00921A55">
        <w:rPr>
          <w:rFonts w:cs="FrankRuehl"/>
          <w:rtl/>
        </w:rPr>
        <w:t xml:space="preserve"> </w:t>
      </w:r>
      <w:r w:rsidRPr="00921A55">
        <w:rPr>
          <w:rFonts w:cs="FrankRuehl" w:hint="eastAsia"/>
          <w:rtl/>
        </w:rPr>
        <w:t>דוחות</w:t>
      </w:r>
      <w:r w:rsidRPr="00921A55">
        <w:rPr>
          <w:rFonts w:cs="FrankRuehl"/>
          <w:rtl/>
        </w:rPr>
        <w:t xml:space="preserve"> </w:t>
      </w:r>
      <w:r w:rsidRPr="00921A55">
        <w:rPr>
          <w:rFonts w:cs="FrankRuehl" w:hint="eastAsia"/>
          <w:rtl/>
        </w:rPr>
        <w:t>תקופתיים</w:t>
      </w:r>
      <w:r w:rsidRPr="00921A55">
        <w:rPr>
          <w:rFonts w:cs="FrankRuehl"/>
          <w:rtl/>
        </w:rPr>
        <w:t xml:space="preserve"> </w:t>
      </w:r>
      <w:r w:rsidRPr="00921A55">
        <w:rPr>
          <w:rFonts w:cs="FrankRuehl" w:hint="eastAsia"/>
          <w:rtl/>
        </w:rPr>
        <w:t>ערוכים</w:t>
      </w:r>
      <w:r w:rsidRPr="00921A55">
        <w:rPr>
          <w:rFonts w:cs="FrankRuehl"/>
          <w:rtl/>
        </w:rPr>
        <w:t xml:space="preserve"> </w:t>
      </w:r>
      <w:r w:rsidRPr="00921A55">
        <w:rPr>
          <w:rFonts w:cs="FrankRuehl" w:hint="eastAsia"/>
          <w:rtl/>
        </w:rPr>
        <w:t>באופן</w:t>
      </w:r>
      <w:r w:rsidRPr="00921A55">
        <w:rPr>
          <w:rFonts w:cs="FrankRuehl"/>
          <w:rtl/>
        </w:rPr>
        <w:t xml:space="preserve"> </w:t>
      </w:r>
      <w:r w:rsidRPr="00921A55">
        <w:rPr>
          <w:rFonts w:cs="FrankRuehl" w:hint="eastAsia"/>
          <w:rtl/>
        </w:rPr>
        <w:t>ובתדירות</w:t>
      </w:r>
      <w:r w:rsidRPr="00921A55">
        <w:rPr>
          <w:rFonts w:cs="FrankRuehl"/>
          <w:rtl/>
        </w:rPr>
        <w:t xml:space="preserve"> </w:t>
      </w:r>
      <w:r w:rsidRPr="00921A55">
        <w:rPr>
          <w:rFonts w:cs="FrankRuehl" w:hint="eastAsia"/>
          <w:rtl/>
        </w:rPr>
        <w:t>שיורו</w:t>
      </w:r>
      <w:r w:rsidRPr="00921A55">
        <w:rPr>
          <w:rFonts w:cs="FrankRuehl"/>
          <w:rtl/>
        </w:rPr>
        <w:t xml:space="preserve"> </w:t>
      </w:r>
      <w:r w:rsidRPr="00921A55">
        <w:rPr>
          <w:rFonts w:cs="FrankRuehl" w:hint="eastAsia"/>
          <w:rtl/>
        </w:rPr>
        <w:t>נציגי</w:t>
      </w:r>
      <w:r w:rsidRPr="00921A55">
        <w:rPr>
          <w:rFonts w:cs="FrankRuehl"/>
          <w:rtl/>
        </w:rPr>
        <w:t xml:space="preserve"> </w:t>
      </w:r>
      <w:r w:rsidRPr="00921A55">
        <w:rPr>
          <w:rFonts w:cs="FrankRuehl" w:hint="eastAsia"/>
          <w:rtl/>
        </w:rPr>
        <w:t>המזמין</w:t>
      </w:r>
      <w:r w:rsidRPr="00921A55">
        <w:rPr>
          <w:rFonts w:cs="FrankRuehl"/>
          <w:rtl/>
        </w:rPr>
        <w:t xml:space="preserve"> </w:t>
      </w:r>
      <w:r w:rsidRPr="00921A55">
        <w:rPr>
          <w:rFonts w:cs="FrankRuehl" w:hint="eastAsia"/>
          <w:rtl/>
        </w:rPr>
        <w:t>או</w:t>
      </w:r>
      <w:r w:rsidRPr="00921A55">
        <w:rPr>
          <w:rFonts w:cs="FrankRuehl"/>
          <w:rtl/>
        </w:rPr>
        <w:t xml:space="preserve"> </w:t>
      </w:r>
      <w:r w:rsidRPr="00921A55">
        <w:rPr>
          <w:rFonts w:cs="FrankRuehl" w:hint="eastAsia"/>
          <w:rtl/>
        </w:rPr>
        <w:t>המפקחים</w:t>
      </w:r>
      <w:r w:rsidRPr="00921A55">
        <w:rPr>
          <w:rFonts w:cs="FrankRuehl"/>
          <w:rtl/>
        </w:rPr>
        <w:t>.</w:t>
      </w:r>
    </w:p>
    <w:p w14:paraId="39FF0A72" w14:textId="77777777" w:rsidR="00F37911"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hint="eastAsia"/>
          <w:rtl/>
        </w:rPr>
        <w:t>על</w:t>
      </w:r>
      <w:r w:rsidRPr="00921A55">
        <w:rPr>
          <w:rFonts w:cs="FrankRuehl"/>
          <w:rtl/>
        </w:rPr>
        <w:t xml:space="preserve"> הספק להמציא </w:t>
      </w:r>
      <w:r w:rsidRPr="00921A55">
        <w:rPr>
          <w:rFonts w:cs="FrankRuehl" w:hint="eastAsia"/>
          <w:rtl/>
        </w:rPr>
        <w:t>למינהל</w:t>
      </w:r>
      <w:r w:rsidRPr="00921A55">
        <w:rPr>
          <w:rFonts w:cs="FrankRuehl"/>
          <w:rtl/>
        </w:rPr>
        <w:t xml:space="preserve"> הרכש הממשלתי מידי רבעון או על פי דרישה, לפי המוקדם, דו"ח מכירות מפורט לגבי כל סוגי הציוד, כמויותיו ומחיריו</w:t>
      </w:r>
      <w:r w:rsidRPr="00921A55">
        <w:rPr>
          <w:rFonts w:cs="FrankRuehl" w:hint="cs"/>
          <w:rtl/>
        </w:rPr>
        <w:t xml:space="preserve">, </w:t>
      </w:r>
      <w:r w:rsidRPr="00921A55">
        <w:rPr>
          <w:rFonts w:cs="FrankRuehl" w:hint="eastAsia"/>
          <w:rtl/>
        </w:rPr>
        <w:t>הכל</w:t>
      </w:r>
      <w:r w:rsidRPr="00921A55">
        <w:rPr>
          <w:rFonts w:cs="FrankRuehl"/>
          <w:rtl/>
        </w:rPr>
        <w:t xml:space="preserve"> כפי סופקו על ידו ל</w:t>
      </w:r>
      <w:r w:rsidRPr="00921A55">
        <w:rPr>
          <w:rFonts w:cs="FrankRuehl" w:hint="cs"/>
          <w:rtl/>
        </w:rPr>
        <w:t>מזמינים</w:t>
      </w:r>
      <w:r w:rsidRPr="00921A55">
        <w:rPr>
          <w:rFonts w:cs="FrankRuehl"/>
          <w:rtl/>
        </w:rPr>
        <w:t xml:space="preserve">, כמו גם דו"ח קריאות שירות הכולל את כמות הקריאות וסוגי התקלות. הדו"חות יופקו לפי חתכים ומיונים שונים בטבלה שתוכן על ידי </w:t>
      </w:r>
      <w:r w:rsidRPr="00921A55">
        <w:rPr>
          <w:rFonts w:cs="FrankRuehl" w:hint="eastAsia"/>
          <w:rtl/>
        </w:rPr>
        <w:t>מינהל</w:t>
      </w:r>
      <w:r w:rsidRPr="00921A55">
        <w:rPr>
          <w:rFonts w:cs="FrankRuehl"/>
          <w:rtl/>
        </w:rPr>
        <w:t xml:space="preserve"> הרכש הממשלתי, ותועבר לספק בתוך שבועיים ממועד </w:t>
      </w:r>
      <w:r>
        <w:rPr>
          <w:rFonts w:cs="FrankRuehl" w:hint="cs"/>
          <w:rtl/>
        </w:rPr>
        <w:t>הדירשה</w:t>
      </w:r>
      <w:r w:rsidRPr="00921A55">
        <w:rPr>
          <w:rFonts w:cs="FrankRuehl"/>
          <w:rtl/>
        </w:rPr>
        <w:t xml:space="preserve">. הדוחות יוגשו לאיש הקשר במינהל הרכש הממשלתי במסמך חתום על ידי הזוכה ובנוסף גם יוגשו על גבי </w:t>
      </w:r>
      <w:r w:rsidRPr="00921A55">
        <w:rPr>
          <w:rFonts w:cs="FrankRuehl"/>
        </w:rPr>
        <w:t>CD</w:t>
      </w:r>
      <w:r w:rsidRPr="00921A55">
        <w:rPr>
          <w:rFonts w:cs="FrankRuehl"/>
          <w:rtl/>
        </w:rPr>
        <w:t xml:space="preserve"> ו/או ישלחו בדוא"ל.</w:t>
      </w:r>
    </w:p>
    <w:p w14:paraId="0840784E"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סודיות</w:t>
      </w:r>
    </w:p>
    <w:p w14:paraId="2C54075A" w14:textId="77777777" w:rsidR="00F37911" w:rsidRPr="00921A55" w:rsidRDefault="00F37911" w:rsidP="00F61CA2">
      <w:pPr>
        <w:pStyle w:val="afffffa"/>
        <w:widowControl w:val="0"/>
        <w:numPr>
          <w:ilvl w:val="1"/>
          <w:numId w:val="123"/>
        </w:numPr>
        <w:spacing w:before="60" w:afterLines="60" w:after="144" w:line="276" w:lineRule="auto"/>
        <w:ind w:hanging="964"/>
        <w:contextualSpacing w:val="0"/>
        <w:outlineLvl w:val="1"/>
        <w:rPr>
          <w:rFonts w:cs="FrankRuehl"/>
          <w:color w:val="000000"/>
          <w:sz w:val="24"/>
          <w:rtl/>
        </w:rPr>
      </w:pPr>
      <w:r w:rsidRPr="00921A55">
        <w:rPr>
          <w:rFonts w:cs="FrankRuehl"/>
          <w:color w:val="000000"/>
          <w:sz w:val="24"/>
          <w:rtl/>
        </w:rPr>
        <w:t>ה</w:t>
      </w:r>
      <w:r w:rsidRPr="00921A55">
        <w:rPr>
          <w:rFonts w:cs="FrankRuehl" w:hint="cs"/>
          <w:color w:val="000000"/>
          <w:sz w:val="24"/>
          <w:rtl/>
        </w:rPr>
        <w:t>ספק</w:t>
      </w:r>
      <w:r w:rsidRPr="00921A55">
        <w:rPr>
          <w:rFonts w:cs="FrankRuehl"/>
          <w:color w:val="000000"/>
          <w:sz w:val="24"/>
          <w:rtl/>
        </w:rPr>
        <w:t xml:space="preserve"> מצהיר שידוע לו שכל מידע שיתקבל אצלו ו/או אצל עובדיו במהלך מתן השירותים הינו בגדר סודות מקצועיים.</w:t>
      </w:r>
    </w:p>
    <w:p w14:paraId="2EAAD852" w14:textId="77777777" w:rsidR="00F37911" w:rsidRPr="00921A55" w:rsidRDefault="00F37911" w:rsidP="00F61CA2">
      <w:pPr>
        <w:pStyle w:val="afffffa"/>
        <w:widowControl w:val="0"/>
        <w:numPr>
          <w:ilvl w:val="1"/>
          <w:numId w:val="123"/>
        </w:numPr>
        <w:spacing w:before="60" w:afterLines="60" w:after="144" w:line="276" w:lineRule="auto"/>
        <w:ind w:hanging="964"/>
        <w:contextualSpacing w:val="0"/>
        <w:outlineLvl w:val="1"/>
        <w:rPr>
          <w:rFonts w:cs="FrankRuehl"/>
          <w:color w:val="000000"/>
          <w:sz w:val="24"/>
          <w:rtl/>
        </w:rPr>
      </w:pPr>
      <w:r w:rsidRPr="00921A55">
        <w:rPr>
          <w:rFonts w:cs="FrankRuehl"/>
          <w:color w:val="000000"/>
          <w:sz w:val="24"/>
          <w:rtl/>
        </w:rPr>
        <w:t>ה</w:t>
      </w:r>
      <w:r w:rsidRPr="00921A55">
        <w:rPr>
          <w:rFonts w:cs="FrankRuehl" w:hint="cs"/>
          <w:color w:val="000000"/>
          <w:sz w:val="24"/>
          <w:rtl/>
        </w:rPr>
        <w:t>ספק</w:t>
      </w:r>
      <w:r w:rsidRPr="00921A55">
        <w:rPr>
          <w:rFonts w:cs="FrankRuehl"/>
          <w:color w:val="000000"/>
          <w:sz w:val="24"/>
          <w:rtl/>
        </w:rPr>
        <w:t xml:space="preserve"> מצהיר בזאת שידוע לו כי המידע שיתקבל במהלך מתן השירותים אצלו ואצל מי מטעמו הוא בעל רגישות מיוחדת, ו</w:t>
      </w:r>
      <w:r w:rsidRPr="00921A55">
        <w:rPr>
          <w:rFonts w:cs="FrankRuehl" w:hint="cs"/>
          <w:color w:val="000000"/>
          <w:sz w:val="24"/>
          <w:rtl/>
        </w:rPr>
        <w:t xml:space="preserve">הוא </w:t>
      </w:r>
      <w:r w:rsidRPr="00921A55">
        <w:rPr>
          <w:rFonts w:cs="FrankRuehl"/>
          <w:color w:val="000000"/>
          <w:sz w:val="24"/>
          <w:rtl/>
        </w:rPr>
        <w:t xml:space="preserve">מתחייב כי הוא </w:t>
      </w:r>
      <w:r w:rsidRPr="00921A55">
        <w:rPr>
          <w:rFonts w:cs="FrankRuehl" w:hint="cs"/>
          <w:color w:val="000000"/>
          <w:sz w:val="24"/>
          <w:rtl/>
        </w:rPr>
        <w:t xml:space="preserve">או </w:t>
      </w:r>
      <w:r w:rsidRPr="00921A55">
        <w:rPr>
          <w:rFonts w:cs="FrankRuehl"/>
          <w:color w:val="000000"/>
          <w:sz w:val="24"/>
          <w:rtl/>
        </w:rPr>
        <w:t xml:space="preserve">מי מטעמו לא יעבירו לכל גורם אחר שבו או </w:t>
      </w:r>
      <w:r w:rsidRPr="00921A55">
        <w:rPr>
          <w:rFonts w:cs="FrankRuehl" w:hint="cs"/>
          <w:color w:val="000000"/>
          <w:sz w:val="24"/>
          <w:rtl/>
        </w:rPr>
        <w:t>עמו</w:t>
      </w:r>
      <w:r w:rsidRPr="00921A55">
        <w:rPr>
          <w:rFonts w:cs="FrankRuehl"/>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r>
        <w:rPr>
          <w:rFonts w:cs="FrankRuehl" w:hint="cs"/>
          <w:color w:val="000000"/>
          <w:sz w:val="24"/>
          <w:rtl/>
        </w:rPr>
        <w:t>האמור לא יחול על מידע שהינו בידיעת הכלל.</w:t>
      </w:r>
    </w:p>
    <w:p w14:paraId="6B398659" w14:textId="77777777" w:rsidR="00F37911" w:rsidRPr="00921A55" w:rsidRDefault="00F37911" w:rsidP="00F61CA2">
      <w:pPr>
        <w:pStyle w:val="afffffa"/>
        <w:widowControl w:val="0"/>
        <w:numPr>
          <w:ilvl w:val="1"/>
          <w:numId w:val="123"/>
        </w:numPr>
        <w:spacing w:before="60" w:afterLines="60" w:after="144" w:line="276" w:lineRule="auto"/>
        <w:ind w:hanging="964"/>
        <w:contextualSpacing w:val="0"/>
        <w:outlineLvl w:val="1"/>
        <w:rPr>
          <w:rFonts w:cs="FrankRuehl"/>
          <w:color w:val="000000"/>
          <w:sz w:val="24"/>
          <w:rtl/>
        </w:rPr>
      </w:pPr>
      <w:r w:rsidRPr="00921A55">
        <w:rPr>
          <w:rFonts w:cs="FrankRuehl"/>
          <w:color w:val="000000"/>
          <w:sz w:val="24"/>
          <w:rtl/>
        </w:rPr>
        <w:t>ה</w:t>
      </w:r>
      <w:r w:rsidRPr="00921A55">
        <w:rPr>
          <w:rFonts w:cs="FrankRuehl" w:hint="cs"/>
          <w:color w:val="000000"/>
          <w:sz w:val="24"/>
          <w:rtl/>
        </w:rPr>
        <w:t>ספק</w:t>
      </w:r>
      <w:r w:rsidRPr="00921A55">
        <w:rPr>
          <w:rFonts w:cs="FrankRuehl"/>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921A55">
        <w:rPr>
          <w:rFonts w:cs="FrankRuehl" w:hint="cs"/>
          <w:color w:val="000000"/>
          <w:sz w:val="24"/>
          <w:rtl/>
        </w:rPr>
        <w:t>ספק</w:t>
      </w:r>
      <w:r w:rsidRPr="00921A55">
        <w:rPr>
          <w:rFonts w:cs="FrankRuehl"/>
          <w:color w:val="000000"/>
          <w:sz w:val="24"/>
          <w:rtl/>
        </w:rPr>
        <w:t xml:space="preserve"> מתחייב כי הוא ומי מטעמו לא יפרסמו, יעבירו, יודיעו, ימסרו או יביאו לידיעת כל אדם את המידע ו/או הסודות המקצועיים.</w:t>
      </w:r>
    </w:p>
    <w:p w14:paraId="18E3E5E4" w14:textId="77777777" w:rsidR="00F37911" w:rsidRDefault="00F37911" w:rsidP="00F61CA2">
      <w:pPr>
        <w:pStyle w:val="afffffa"/>
        <w:widowControl w:val="0"/>
        <w:numPr>
          <w:ilvl w:val="1"/>
          <w:numId w:val="123"/>
        </w:numPr>
        <w:spacing w:before="60" w:afterLines="60" w:after="144" w:line="276" w:lineRule="auto"/>
        <w:ind w:hanging="964"/>
        <w:contextualSpacing w:val="0"/>
        <w:outlineLvl w:val="1"/>
        <w:rPr>
          <w:rFonts w:cs="FrankRuehl"/>
          <w:color w:val="000000"/>
          <w:sz w:val="24"/>
        </w:rPr>
      </w:pPr>
      <w:r w:rsidRPr="00921A55">
        <w:rPr>
          <w:rFonts w:cs="FrankRuehl"/>
          <w:color w:val="000000"/>
          <w:sz w:val="24"/>
          <w:rtl/>
        </w:rPr>
        <w:t xml:space="preserve">הצהרת הסודיות </w:t>
      </w:r>
      <w:r w:rsidRPr="00921A55">
        <w:rPr>
          <w:rFonts w:cs="FrankRuehl" w:hint="cs"/>
          <w:color w:val="000000"/>
          <w:sz w:val="24"/>
          <w:rtl/>
        </w:rPr>
        <w:t>בנוסח המופיע כ</w:t>
      </w:r>
      <w:r w:rsidRPr="00921A55">
        <w:rPr>
          <w:rFonts w:cs="FrankRuehl" w:hint="cs"/>
          <w:color w:val="000000"/>
          <w:sz w:val="24"/>
          <w:u w:val="single"/>
          <w:rtl/>
        </w:rPr>
        <w:t>נספח 1'</w:t>
      </w:r>
      <w:r w:rsidRPr="00921A55">
        <w:rPr>
          <w:rFonts w:cs="FrankRuehl" w:hint="cs"/>
          <w:color w:val="000000"/>
          <w:sz w:val="24"/>
          <w:rtl/>
        </w:rPr>
        <w:t xml:space="preserve"> להסכם זה</w:t>
      </w:r>
      <w:r w:rsidRPr="00921A55">
        <w:rPr>
          <w:rFonts w:cs="FrankRuehl"/>
          <w:color w:val="000000"/>
          <w:sz w:val="24"/>
          <w:rtl/>
        </w:rPr>
        <w:t xml:space="preserve"> </w:t>
      </w:r>
      <w:r w:rsidRPr="00921A55">
        <w:rPr>
          <w:rFonts w:cs="FrankRuehl" w:hint="cs"/>
          <w:color w:val="000000"/>
          <w:sz w:val="24"/>
          <w:rtl/>
        </w:rPr>
        <w:t>אשר תחתם על ידי מורשי החתימה של החברה, תחייב את כלל עובדי הספק</w:t>
      </w:r>
      <w:r w:rsidRPr="00921A55">
        <w:rPr>
          <w:rFonts w:cs="FrankRuehl"/>
          <w:color w:val="000000"/>
          <w:sz w:val="24"/>
          <w:rtl/>
        </w:rPr>
        <w:t xml:space="preserve"> אשר יעסקו בקשר עם אספקת השירותים ו/או </w:t>
      </w:r>
      <w:r w:rsidRPr="00921A55">
        <w:rPr>
          <w:rFonts w:cs="FrankRuehl" w:hint="cs"/>
          <w:color w:val="000000"/>
          <w:sz w:val="24"/>
          <w:rtl/>
        </w:rPr>
        <w:t xml:space="preserve">בעלי גישה למידע אודות המזמינים ו/או עובדיהם. </w:t>
      </w:r>
    </w:p>
    <w:p w14:paraId="79F7227B"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יחסים בין הצדדים</w:t>
      </w:r>
    </w:p>
    <w:p w14:paraId="18F2D3E7" w14:textId="77777777" w:rsidR="00F37911" w:rsidRPr="00921A55" w:rsidRDefault="00F37911" w:rsidP="00F37911">
      <w:pPr>
        <w:pStyle w:val="affd"/>
        <w:widowControl w:val="0"/>
        <w:spacing w:before="60" w:afterLines="60" w:after="144" w:line="276" w:lineRule="auto"/>
        <w:ind w:left="397" w:hanging="341"/>
        <w:jc w:val="both"/>
        <w:outlineLvl w:val="1"/>
        <w:rPr>
          <w:rFonts w:cs="FrankRuehl"/>
          <w:rtl/>
        </w:rPr>
      </w:pPr>
      <w:r w:rsidRPr="00921A55">
        <w:rPr>
          <w:rFonts w:cs="FrankRuehl"/>
          <w:rtl/>
        </w:rPr>
        <w:t xml:space="preserve">מוצהר ומוסכם בזה בין הצדדים כי: </w:t>
      </w:r>
    </w:p>
    <w:p w14:paraId="36B80B47"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היחסים ביניהם לפי הסכם זה יוצרים יחס בין עורך מכרז לקבלן המבצע הזמנות בלבד, והם אינם יוצרים יחסי עובד ומעביד. </w:t>
      </w:r>
    </w:p>
    <w:p w14:paraId="4D956BC6"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עורך המכרז לא ישלם כל תשלום לביטוח לאומי ויתר הזכויות הסוציאליות בקשר לאנשים המועסקים על ידי הספק. </w:t>
      </w:r>
    </w:p>
    <w:p w14:paraId="7854619E"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5831F0AB"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תמורה</w:t>
      </w:r>
    </w:p>
    <w:p w14:paraId="0EEABD25" w14:textId="77777777" w:rsidR="00F37911" w:rsidRPr="00921A55" w:rsidRDefault="00F37911" w:rsidP="00F61CA2">
      <w:pPr>
        <w:pStyle w:val="affd"/>
        <w:keepLines w:val="0"/>
        <w:widowControl w:val="0"/>
        <w:numPr>
          <w:ilvl w:val="1"/>
          <w:numId w:val="123"/>
        </w:numPr>
        <w:spacing w:before="60" w:afterLines="60" w:after="144" w:line="276" w:lineRule="auto"/>
        <w:jc w:val="both"/>
        <w:outlineLvl w:val="1"/>
        <w:rPr>
          <w:rFonts w:cs="FrankRuehl"/>
        </w:rPr>
      </w:pPr>
      <w:r w:rsidRPr="004459DF">
        <w:rPr>
          <w:rFonts w:cs="FrankRuehl"/>
          <w:rtl/>
        </w:rPr>
        <w:t>התמורה לה יהיה זכאי הספק תהיה בהתאם למחירים המצוינים בפרק העלות וכן למחירים שיקבעו ב</w:t>
      </w:r>
      <w:r>
        <w:rPr>
          <w:rFonts w:cs="FrankRuehl"/>
          <w:rtl/>
        </w:rPr>
        <w:t>סיום שלב התיחור הדינאמי המקוון</w:t>
      </w:r>
      <w:r>
        <w:rPr>
          <w:rFonts w:cs="FrankRuehl" w:hint="cs"/>
          <w:rtl/>
        </w:rPr>
        <w:t xml:space="preserve"> </w:t>
      </w:r>
      <w:r w:rsidRPr="00921A55">
        <w:rPr>
          <w:rFonts w:cs="FrankRuehl"/>
          <w:rtl/>
        </w:rPr>
        <w:t xml:space="preserve">(להלן - "התמורה"). </w:t>
      </w:r>
    </w:p>
    <w:p w14:paraId="5E66F2EE"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מס ערך מוסף בשיעור החוקי המתחייב מהמחירים הנ"ל יתווסף לתמורה וישולם בצירוף לכל חשבונית / תשלום שישלמו המזמינים לספק. </w:t>
      </w:r>
    </w:p>
    <w:p w14:paraId="2E828109"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התמורה מהווה תמורה סופית למילוי כל התחייבויות המזמינים כלפי הספק לפי המכרז והסכם זה. </w:t>
      </w:r>
      <w:r w:rsidRPr="00921A55">
        <w:rPr>
          <w:rFonts w:cs="FrankRuehl" w:hint="eastAsia"/>
          <w:rtl/>
        </w:rPr>
        <w:t>במקרה</w:t>
      </w:r>
      <w:r w:rsidRPr="00921A55">
        <w:rPr>
          <w:rFonts w:cs="FrankRuehl"/>
          <w:rtl/>
        </w:rPr>
        <w:t xml:space="preserve"> בו יהיו שינויים במסים או בהיטלים על מחירי המוצרים/שירותים, לא יהיה בשינויים אלה </w:t>
      </w:r>
      <w:r w:rsidRPr="00921A55">
        <w:rPr>
          <w:rFonts w:cs="FrankRuehl" w:hint="cs"/>
          <w:rtl/>
        </w:rPr>
        <w:t xml:space="preserve">(למעט שינוי בשיעור המע"מ) </w:t>
      </w:r>
      <w:r w:rsidRPr="00921A55">
        <w:rPr>
          <w:rFonts w:cs="FrankRuehl" w:hint="eastAsia"/>
          <w:rtl/>
        </w:rPr>
        <w:t>כדי</w:t>
      </w:r>
      <w:r w:rsidRPr="00921A55">
        <w:rPr>
          <w:rFonts w:cs="FrankRuehl"/>
          <w:rtl/>
        </w:rPr>
        <w:t xml:space="preserve"> </w:t>
      </w:r>
      <w:r w:rsidRPr="00921A55">
        <w:rPr>
          <w:rFonts w:cs="FrankRuehl" w:hint="eastAsia"/>
          <w:rtl/>
        </w:rPr>
        <w:t>להשפיע</w:t>
      </w:r>
      <w:r w:rsidRPr="00921A55">
        <w:rPr>
          <w:rFonts w:cs="FrankRuehl"/>
          <w:rtl/>
        </w:rPr>
        <w:t xml:space="preserve"> </w:t>
      </w:r>
      <w:r w:rsidRPr="00921A55">
        <w:rPr>
          <w:rFonts w:cs="FrankRuehl" w:hint="eastAsia"/>
          <w:rtl/>
        </w:rPr>
        <w:t>על</w:t>
      </w:r>
      <w:r w:rsidRPr="00921A55">
        <w:rPr>
          <w:rFonts w:cs="FrankRuehl"/>
          <w:rtl/>
        </w:rPr>
        <w:t xml:space="preserve"> </w:t>
      </w:r>
      <w:r w:rsidRPr="00921A55">
        <w:rPr>
          <w:rFonts w:cs="FrankRuehl" w:hint="eastAsia"/>
          <w:rtl/>
        </w:rPr>
        <w:t>התמורה</w:t>
      </w:r>
      <w:r w:rsidRPr="00921A55">
        <w:rPr>
          <w:rFonts w:cs="FrankRuehl"/>
          <w:rtl/>
        </w:rPr>
        <w:t xml:space="preserve">, </w:t>
      </w:r>
      <w:r w:rsidRPr="00921A55">
        <w:rPr>
          <w:rFonts w:cs="FrankRuehl" w:hint="eastAsia"/>
          <w:rtl/>
        </w:rPr>
        <w:t>אלא</w:t>
      </w:r>
      <w:r w:rsidRPr="00921A55">
        <w:rPr>
          <w:rFonts w:cs="FrankRuehl"/>
          <w:rtl/>
        </w:rPr>
        <w:t xml:space="preserve"> </w:t>
      </w:r>
      <w:r w:rsidRPr="00921A55">
        <w:rPr>
          <w:rFonts w:cs="FrankRuehl" w:hint="eastAsia"/>
          <w:rtl/>
        </w:rPr>
        <w:t>בהתאם</w:t>
      </w:r>
      <w:r w:rsidRPr="00921A55">
        <w:rPr>
          <w:rFonts w:cs="FrankRuehl"/>
          <w:rtl/>
        </w:rPr>
        <w:t xml:space="preserve"> </w:t>
      </w:r>
      <w:r w:rsidRPr="00921A55">
        <w:rPr>
          <w:rFonts w:cs="FrankRuehl" w:hint="eastAsia"/>
          <w:rtl/>
        </w:rPr>
        <w:t>ובכפוף</w:t>
      </w:r>
      <w:r w:rsidRPr="00921A55">
        <w:rPr>
          <w:rFonts w:cs="FrankRuehl"/>
          <w:rtl/>
        </w:rPr>
        <w:t xml:space="preserve"> </w:t>
      </w:r>
      <w:r w:rsidRPr="00921A55">
        <w:rPr>
          <w:rFonts w:cs="FrankRuehl" w:hint="eastAsia"/>
          <w:rtl/>
        </w:rPr>
        <w:t>לקבלת</w:t>
      </w:r>
      <w:r w:rsidRPr="00921A55">
        <w:rPr>
          <w:rFonts w:cs="FrankRuehl"/>
          <w:rtl/>
        </w:rPr>
        <w:t xml:space="preserve"> </w:t>
      </w:r>
      <w:r w:rsidRPr="00921A55">
        <w:rPr>
          <w:rFonts w:cs="FrankRuehl" w:hint="eastAsia"/>
          <w:rtl/>
        </w:rPr>
        <w:t>אישור</w:t>
      </w:r>
      <w:r w:rsidRPr="00921A55">
        <w:rPr>
          <w:rFonts w:cs="FrankRuehl"/>
          <w:rtl/>
        </w:rPr>
        <w:t xml:space="preserve"> </w:t>
      </w:r>
      <w:r w:rsidRPr="00921A55">
        <w:rPr>
          <w:rFonts w:cs="FrankRuehl" w:hint="eastAsia"/>
          <w:rtl/>
        </w:rPr>
        <w:t>עורך</w:t>
      </w:r>
      <w:r w:rsidRPr="00921A55">
        <w:rPr>
          <w:rFonts w:cs="FrankRuehl"/>
          <w:rtl/>
        </w:rPr>
        <w:t xml:space="preserve"> </w:t>
      </w:r>
      <w:r w:rsidRPr="00921A55">
        <w:rPr>
          <w:rFonts w:cs="FrankRuehl" w:hint="eastAsia"/>
          <w:rtl/>
        </w:rPr>
        <w:t>המכרז</w:t>
      </w:r>
      <w:r w:rsidRPr="00921A55">
        <w:rPr>
          <w:rFonts w:cs="FrankRuehl"/>
          <w:rtl/>
        </w:rPr>
        <w:t xml:space="preserve"> </w:t>
      </w:r>
      <w:r w:rsidRPr="00921A55">
        <w:rPr>
          <w:rFonts w:cs="FrankRuehl" w:hint="eastAsia"/>
          <w:rtl/>
        </w:rPr>
        <w:t>מראש</w:t>
      </w:r>
      <w:r w:rsidRPr="00921A55">
        <w:rPr>
          <w:rFonts w:cs="FrankRuehl"/>
          <w:rtl/>
        </w:rPr>
        <w:t xml:space="preserve"> </w:t>
      </w:r>
      <w:r w:rsidRPr="00921A55">
        <w:rPr>
          <w:rFonts w:cs="FrankRuehl" w:hint="eastAsia"/>
          <w:rtl/>
        </w:rPr>
        <w:t>ובכתב</w:t>
      </w:r>
      <w:r w:rsidRPr="00921A55">
        <w:rPr>
          <w:rFonts w:cs="FrankRuehl"/>
          <w:rtl/>
        </w:rPr>
        <w:t xml:space="preserve">, </w:t>
      </w:r>
      <w:r w:rsidRPr="00921A55">
        <w:rPr>
          <w:rFonts w:cs="FrankRuehl" w:hint="eastAsia"/>
          <w:rtl/>
        </w:rPr>
        <w:t>ולפי</w:t>
      </w:r>
      <w:r w:rsidRPr="00921A55">
        <w:rPr>
          <w:rFonts w:cs="FrankRuehl"/>
          <w:rtl/>
        </w:rPr>
        <w:t xml:space="preserve"> </w:t>
      </w:r>
      <w:r w:rsidRPr="00921A55">
        <w:rPr>
          <w:rFonts w:cs="FrankRuehl" w:hint="eastAsia"/>
          <w:rtl/>
        </w:rPr>
        <w:t>שיקול</w:t>
      </w:r>
      <w:r w:rsidRPr="00921A55">
        <w:rPr>
          <w:rFonts w:cs="FrankRuehl"/>
          <w:rtl/>
        </w:rPr>
        <w:t xml:space="preserve"> </w:t>
      </w:r>
      <w:r w:rsidRPr="00921A55">
        <w:rPr>
          <w:rFonts w:cs="FrankRuehl" w:hint="eastAsia"/>
          <w:rtl/>
        </w:rPr>
        <w:t>דעתו</w:t>
      </w:r>
      <w:r w:rsidRPr="00921A55">
        <w:rPr>
          <w:rFonts w:cs="FrankRuehl"/>
          <w:rtl/>
        </w:rPr>
        <w:t xml:space="preserve"> </w:t>
      </w:r>
      <w:r w:rsidRPr="00921A55">
        <w:rPr>
          <w:rFonts w:cs="FrankRuehl" w:hint="eastAsia"/>
          <w:rtl/>
        </w:rPr>
        <w:t>הבלעדי</w:t>
      </w:r>
      <w:r w:rsidRPr="00921A55">
        <w:rPr>
          <w:rFonts w:cs="FrankRuehl"/>
          <w:rtl/>
        </w:rPr>
        <w:t>.</w:t>
      </w:r>
    </w:p>
    <w:p w14:paraId="5F9CF150"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הספק לא יהא זכאי לכל תשלום או תמורה כל שהיא בקשר עם אספקת שירות</w:t>
      </w:r>
      <w:r w:rsidRPr="00921A55">
        <w:rPr>
          <w:rFonts w:cs="FrankRuehl" w:hint="cs"/>
          <w:rtl/>
        </w:rPr>
        <w:t>ים</w:t>
      </w:r>
      <w:r w:rsidRPr="00921A55">
        <w:rPr>
          <w:rFonts w:cs="FrankRuehl"/>
          <w:rtl/>
        </w:rPr>
        <w:t xml:space="preserve"> שאינ</w:t>
      </w:r>
      <w:r w:rsidRPr="00921A55">
        <w:rPr>
          <w:rFonts w:cs="FrankRuehl" w:hint="cs"/>
          <w:rtl/>
        </w:rPr>
        <w:t>ם</w:t>
      </w:r>
      <w:r w:rsidRPr="00921A55">
        <w:rPr>
          <w:rFonts w:cs="FrankRuehl"/>
          <w:rtl/>
        </w:rPr>
        <w:t xml:space="preserve"> תוא</w:t>
      </w:r>
      <w:r w:rsidRPr="00921A55">
        <w:rPr>
          <w:rFonts w:cs="FrankRuehl" w:hint="cs"/>
          <w:rtl/>
        </w:rPr>
        <w:t>מי</w:t>
      </w:r>
      <w:r w:rsidRPr="00921A55">
        <w:rPr>
          <w:rFonts w:cs="FrankRuehl"/>
          <w:rtl/>
        </w:rPr>
        <w:t xml:space="preserve">ם את דרישות המכרז, ההצעה ותנאי הסכם זה. </w:t>
      </w:r>
    </w:p>
    <w:p w14:paraId="22E26900"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rtl/>
        </w:rPr>
        <w:t>ה</w:t>
      </w:r>
      <w:r w:rsidRPr="00921A55">
        <w:rPr>
          <w:rFonts w:cs="FrankRuehl" w:hint="cs"/>
          <w:rtl/>
        </w:rPr>
        <w:t xml:space="preserve">תשלום יהיה בשקלים </w:t>
      </w:r>
    </w:p>
    <w:p w14:paraId="62E2DDCB"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rtl/>
        </w:rPr>
        <w:t>ה</w:t>
      </w:r>
      <w:r w:rsidRPr="00921A55">
        <w:rPr>
          <w:rFonts w:cs="FrankRuehl" w:hint="cs"/>
          <w:rtl/>
        </w:rPr>
        <w:t xml:space="preserve">מזמין יבדוק ויאשר את החשבון. תשלום החשבון יתבצע במועד שבין היום ה </w:t>
      </w:r>
      <w:r w:rsidRPr="00921A55">
        <w:rPr>
          <w:rFonts w:cs="FrankRuehl"/>
          <w:rtl/>
        </w:rPr>
        <w:t>–</w:t>
      </w:r>
      <w:r w:rsidRPr="00921A55">
        <w:rPr>
          <w:rFonts w:cs="FrankRuehl" w:hint="cs"/>
          <w:rtl/>
        </w:rPr>
        <w:t xml:space="preserve"> 15 והיום ה </w:t>
      </w:r>
      <w:r w:rsidRPr="00921A55">
        <w:rPr>
          <w:rFonts w:cs="FrankRuehl"/>
          <w:rtl/>
        </w:rPr>
        <w:t>–</w:t>
      </w:r>
      <w:r w:rsidRPr="00921A55">
        <w:rPr>
          <w:rFonts w:cs="FrankRuehl" w:hint="cs"/>
          <w:rtl/>
        </w:rPr>
        <w:t xml:space="preserve"> 24 בכל חודש (כולל שני ימים אלו) (להלן: "מועד התשלום הממשלתי"). תאריך התשלום ייקבע בהתאם למועד שבו התקבלה חשבונית המס אצל הגורם המקצועי אצל המזמין, האחראי לאישור העבודה (להלן: "מועד הגשת החשבונית למזמין") עפ"י המפתח הבא:</w:t>
      </w:r>
    </w:p>
    <w:p w14:paraId="3463A8D0"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Pr>
      </w:pPr>
      <w:r w:rsidRPr="00921A55">
        <w:rPr>
          <w:rFonts w:cs="FrankRuehl"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921A55">
        <w:rPr>
          <w:rFonts w:cs="FrankRuehl"/>
          <w:rtl/>
        </w:rPr>
        <w:t>–</w:t>
      </w:r>
      <w:r w:rsidRPr="00921A55">
        <w:rPr>
          <w:rFonts w:cs="FrankRuehl" w:hint="cs"/>
          <w:rtl/>
        </w:rPr>
        <w:t xml:space="preserve"> 15 לחודש העוקב. במקרה זה יעמדו מספר ימי האשראי על 30-45 ימים ממועד הגשת החשבונית למזמין.</w:t>
      </w:r>
    </w:p>
    <w:p w14:paraId="6E4FF4E6"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Pr>
      </w:pPr>
      <w:r w:rsidRPr="00921A55">
        <w:rPr>
          <w:rFonts w:cs="FrankRuehl"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0C730462"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Pr>
      </w:pPr>
      <w:r w:rsidRPr="00921A55">
        <w:rPr>
          <w:rFonts w:cs="FrankRuehl" w:hint="cs"/>
          <w:rtl/>
        </w:rPr>
        <w:t xml:space="preserve">חשבונית שתוגש  למזמין בין התאריכים 25-31 לכל חודש (כולל שני ימים אלו): תשולם ביום ה </w:t>
      </w:r>
      <w:r w:rsidRPr="00921A55">
        <w:rPr>
          <w:rFonts w:cs="FrankRuehl"/>
          <w:rtl/>
        </w:rPr>
        <w:t>–</w:t>
      </w:r>
      <w:r w:rsidRPr="00921A55">
        <w:rPr>
          <w:rFonts w:cs="FrankRuehl" w:hint="cs"/>
          <w:rtl/>
        </w:rPr>
        <w:t xml:space="preserve"> 24 לחודש העוקב. במקרה זה יעמדו מספר ימי האשראי על כ </w:t>
      </w:r>
      <w:r w:rsidRPr="00921A55">
        <w:rPr>
          <w:rFonts w:cs="FrankRuehl"/>
          <w:rtl/>
        </w:rPr>
        <w:t>–</w:t>
      </w:r>
      <w:r w:rsidRPr="00921A55">
        <w:rPr>
          <w:rFonts w:cs="FrankRuehl" w:hint="cs"/>
          <w:rtl/>
        </w:rPr>
        <w:t xml:space="preserve"> 24-29 ימי אשראי.</w:t>
      </w:r>
    </w:p>
    <w:p w14:paraId="337BDB93"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כללי התשלום המפורטים לעיל, כפופים להוראות החשב הכללי במשרד האוצר כפי שמתפרסם מעת לעת.</w:t>
      </w:r>
    </w:p>
    <w:p w14:paraId="31A3642E"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תנאים לביצוע תשלומים</w:t>
      </w:r>
    </w:p>
    <w:p w14:paraId="64470104" w14:textId="77777777" w:rsidR="00F37911" w:rsidRPr="00921A55" w:rsidRDefault="00F37911" w:rsidP="00F37911">
      <w:pPr>
        <w:pStyle w:val="affd"/>
        <w:widowControl w:val="0"/>
        <w:spacing w:before="60" w:afterLines="60" w:after="144" w:line="276" w:lineRule="auto"/>
        <w:ind w:left="397"/>
        <w:jc w:val="both"/>
        <w:outlineLvl w:val="1"/>
        <w:rPr>
          <w:rFonts w:cs="FrankRuehl"/>
          <w:rtl/>
        </w:rPr>
      </w:pPr>
      <w:r w:rsidRPr="00921A55">
        <w:rPr>
          <w:rFonts w:cs="FrankRuehl"/>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921A55">
        <w:rPr>
          <w:rFonts w:cs="FrankRuehl"/>
        </w:rPr>
        <w:t>1975-</w:t>
      </w:r>
      <w:r w:rsidRPr="00921A55">
        <w:rPr>
          <w:rFonts w:cs="FrankRuehl"/>
          <w:rtl/>
        </w:rPr>
        <w:t xml:space="preserve"> (להלן – "החוק") וכן אישור מפקיד מורשה (כמשמעותו בחוק עסקאות גופים ציבוריים, התשל"ו</w:t>
      </w:r>
      <w:r w:rsidRPr="00921A55">
        <w:rPr>
          <w:rFonts w:cs="FrankRuehl"/>
        </w:rPr>
        <w:t>(1976-</w:t>
      </w:r>
      <w:r w:rsidRPr="00921A55">
        <w:rPr>
          <w:rFonts w:cs="FrankRuehl"/>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12FEDB29"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הפרת ההסכם</w:t>
      </w:r>
    </w:p>
    <w:p w14:paraId="562A6C2A"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hint="cs"/>
          <w:rtl/>
        </w:rPr>
        <w:t xml:space="preserve">אלה יחשבו כהפרה יסודית של הסכם זה (להלן </w:t>
      </w:r>
      <w:r w:rsidRPr="00921A55">
        <w:rPr>
          <w:rFonts w:cs="FrankRuehl"/>
          <w:rtl/>
        </w:rPr>
        <w:t>–</w:t>
      </w:r>
      <w:r w:rsidRPr="00921A55">
        <w:rPr>
          <w:rFonts w:cs="FrankRuehl" w:hint="cs"/>
          <w:rtl/>
        </w:rPr>
        <w:t xml:space="preserve"> "</w:t>
      </w:r>
      <w:r w:rsidRPr="00921A55">
        <w:rPr>
          <w:rFonts w:cs="FrankRuehl" w:hint="eastAsia"/>
          <w:rtl/>
        </w:rPr>
        <w:t>הפרה</w:t>
      </w:r>
      <w:r w:rsidRPr="00921A55">
        <w:rPr>
          <w:rFonts w:cs="FrankRuehl"/>
          <w:rtl/>
        </w:rPr>
        <w:t xml:space="preserve"> </w:t>
      </w:r>
      <w:r w:rsidRPr="00921A55">
        <w:rPr>
          <w:rFonts w:cs="FrankRuehl" w:hint="eastAsia"/>
          <w:rtl/>
        </w:rPr>
        <w:t>יסודית</w:t>
      </w:r>
      <w:r w:rsidRPr="00921A55">
        <w:rPr>
          <w:rFonts w:cs="FrankRuehl" w:hint="cs"/>
          <w:rtl/>
        </w:rPr>
        <w:t>"):</w:t>
      </w:r>
    </w:p>
    <w:p w14:paraId="348470E8" w14:textId="77777777" w:rsidR="00F37911" w:rsidRPr="00921A55" w:rsidRDefault="00F37911" w:rsidP="00F61CA2">
      <w:pPr>
        <w:pStyle w:val="affd"/>
        <w:keepLines w:val="0"/>
        <w:widowControl w:val="0"/>
        <w:numPr>
          <w:ilvl w:val="2"/>
          <w:numId w:val="123"/>
        </w:numPr>
        <w:spacing w:before="60" w:afterLines="60" w:after="144" w:line="276" w:lineRule="auto"/>
        <w:ind w:hanging="964"/>
        <w:jc w:val="both"/>
        <w:outlineLvl w:val="1"/>
        <w:rPr>
          <w:rFonts w:cs="FrankRuehl"/>
        </w:rPr>
      </w:pPr>
      <w:r w:rsidRPr="00921A55">
        <w:rPr>
          <w:rFonts w:cs="FrankRuehl"/>
          <w:rtl/>
        </w:rPr>
        <w:t>חריגות משמעותיות מתנאי השירות</w:t>
      </w:r>
      <w:r w:rsidRPr="00921A55">
        <w:rPr>
          <w:rFonts w:cs="FrankRuehl" w:hint="cs"/>
          <w:rtl/>
        </w:rPr>
        <w:t>ים</w:t>
      </w:r>
      <w:r w:rsidRPr="00921A55">
        <w:rPr>
          <w:rFonts w:cs="FrankRuehl"/>
          <w:rtl/>
        </w:rPr>
        <w:t xml:space="preserve"> המבוקשים במכרז, כמפורט ב</w:t>
      </w:r>
      <w:r w:rsidRPr="00921A55">
        <w:rPr>
          <w:rFonts w:cs="FrankRuehl" w:hint="eastAsia"/>
          <w:rtl/>
        </w:rPr>
        <w:t>סעיף</w:t>
      </w:r>
      <w:r w:rsidRPr="00921A55">
        <w:rPr>
          <w:rFonts w:cs="FrankRuehl"/>
          <w:rtl/>
        </w:rPr>
        <w:t xml:space="preserve"> </w:t>
      </w:r>
      <w:r w:rsidRPr="00921A55">
        <w:rPr>
          <w:rFonts w:cs="FrankRuehl" w:hint="eastAsia"/>
          <w:rtl/>
        </w:rPr>
        <w:t>הפיצויים</w:t>
      </w:r>
      <w:r w:rsidRPr="00921A55">
        <w:rPr>
          <w:rFonts w:cs="FrankRuehl"/>
          <w:rtl/>
        </w:rPr>
        <w:t xml:space="preserve"> </w:t>
      </w:r>
      <w:r w:rsidRPr="00921A55">
        <w:rPr>
          <w:rFonts w:cs="FrankRuehl" w:hint="eastAsia"/>
          <w:rtl/>
        </w:rPr>
        <w:t>המוסכמים</w:t>
      </w:r>
      <w:r w:rsidRPr="00921A55">
        <w:rPr>
          <w:rFonts w:cs="FrankRuehl"/>
          <w:rtl/>
        </w:rPr>
        <w:t xml:space="preserve"> </w:t>
      </w:r>
      <w:r w:rsidRPr="00921A55">
        <w:rPr>
          <w:rFonts w:cs="FrankRuehl" w:hint="eastAsia"/>
          <w:rtl/>
        </w:rPr>
        <w:t>שבפרק</w:t>
      </w:r>
      <w:r w:rsidRPr="00921A55">
        <w:rPr>
          <w:rFonts w:cs="FrankRuehl"/>
          <w:rtl/>
        </w:rPr>
        <w:t xml:space="preserve"> 4 למכרז</w:t>
      </w:r>
      <w:r w:rsidRPr="00921A55">
        <w:rPr>
          <w:rFonts w:cs="FrankRuehl" w:hint="cs"/>
          <w:rtl/>
        </w:rPr>
        <w:t>;</w:t>
      </w:r>
    </w:p>
    <w:p w14:paraId="57EC5277" w14:textId="77777777" w:rsidR="00F37911" w:rsidRPr="00921A55" w:rsidRDefault="00F37911" w:rsidP="00F61CA2">
      <w:pPr>
        <w:pStyle w:val="affd"/>
        <w:keepLines w:val="0"/>
        <w:widowControl w:val="0"/>
        <w:numPr>
          <w:ilvl w:val="2"/>
          <w:numId w:val="123"/>
        </w:numPr>
        <w:spacing w:before="60" w:afterLines="60" w:after="144" w:line="276" w:lineRule="auto"/>
        <w:ind w:hanging="964"/>
        <w:jc w:val="both"/>
        <w:outlineLvl w:val="1"/>
        <w:rPr>
          <w:rFonts w:cs="FrankRuehl"/>
        </w:rPr>
      </w:pPr>
      <w:r w:rsidRPr="00921A55">
        <w:rPr>
          <w:rFonts w:cs="FrankRuehl"/>
          <w:rtl/>
        </w:rPr>
        <w:t>הפרת סעיפי ההסכם הבאים: 3, 4, 5,</w:t>
      </w:r>
      <w:r w:rsidRPr="00921A55">
        <w:rPr>
          <w:rFonts w:cs="FrankRuehl" w:hint="cs"/>
          <w:rtl/>
        </w:rPr>
        <w:t xml:space="preserve"> </w:t>
      </w:r>
      <w:r w:rsidRPr="00921A55">
        <w:rPr>
          <w:rFonts w:cs="FrankRuehl"/>
          <w:rtl/>
        </w:rPr>
        <w:t>6, 7,</w:t>
      </w:r>
      <w:r w:rsidRPr="00921A55">
        <w:rPr>
          <w:rFonts w:cs="FrankRuehl" w:hint="cs"/>
          <w:rtl/>
        </w:rPr>
        <w:t xml:space="preserve"> </w:t>
      </w:r>
      <w:r w:rsidRPr="00921A55">
        <w:rPr>
          <w:rFonts w:cs="FrankRuehl"/>
          <w:rtl/>
        </w:rPr>
        <w:t>9.2.3, 10</w:t>
      </w:r>
      <w:r w:rsidRPr="00921A55">
        <w:rPr>
          <w:rFonts w:cs="FrankRuehl" w:hint="cs"/>
          <w:rtl/>
        </w:rPr>
        <w:t>, 11, 12, נספח 4.</w:t>
      </w:r>
    </w:p>
    <w:p w14:paraId="2024856F"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hint="eastAsia"/>
          <w:rtl/>
        </w:rPr>
        <w:t>מבלי</w:t>
      </w:r>
      <w:r w:rsidRPr="00921A55">
        <w:rPr>
          <w:rFonts w:cs="FrankRuehl"/>
          <w:rtl/>
        </w:rPr>
        <w:t xml:space="preserve"> </w:t>
      </w:r>
      <w:r w:rsidRPr="00921A55">
        <w:rPr>
          <w:rFonts w:cs="FrankRuehl" w:hint="eastAsia"/>
          <w:rtl/>
        </w:rPr>
        <w:t>לגרוע</w:t>
      </w:r>
      <w:r w:rsidRPr="00921A55">
        <w:rPr>
          <w:rFonts w:cs="FrankRuehl"/>
          <w:rtl/>
        </w:rPr>
        <w:t xml:space="preserve"> </w:t>
      </w:r>
      <w:r w:rsidRPr="00921A55">
        <w:rPr>
          <w:rFonts w:cs="FrankRuehl" w:hint="eastAsia"/>
          <w:rtl/>
        </w:rPr>
        <w:t>מכלליות</w:t>
      </w:r>
      <w:r w:rsidRPr="00921A55">
        <w:rPr>
          <w:rFonts w:cs="FrankRuehl"/>
          <w:rtl/>
        </w:rPr>
        <w:t xml:space="preserve"> </w:t>
      </w:r>
      <w:r w:rsidRPr="00921A55">
        <w:rPr>
          <w:rFonts w:cs="FrankRuehl" w:hint="eastAsia"/>
          <w:rtl/>
        </w:rPr>
        <w:t>האמור</w:t>
      </w:r>
      <w:r w:rsidRPr="00921A55">
        <w:rPr>
          <w:rFonts w:cs="FrankRuehl"/>
          <w:rtl/>
        </w:rPr>
        <w:t xml:space="preserve">, </w:t>
      </w:r>
      <w:r w:rsidRPr="00921A55">
        <w:rPr>
          <w:rFonts w:cs="FrankRuehl" w:hint="eastAsia"/>
          <w:rtl/>
        </w:rPr>
        <w:t>כל</w:t>
      </w:r>
      <w:r w:rsidRPr="00921A55">
        <w:rPr>
          <w:rFonts w:cs="FrankRuehl"/>
          <w:rtl/>
        </w:rPr>
        <w:t xml:space="preserve"> </w:t>
      </w:r>
      <w:r w:rsidRPr="00921A55">
        <w:rPr>
          <w:rFonts w:cs="FrankRuehl" w:hint="eastAsia"/>
          <w:rtl/>
        </w:rPr>
        <w:t>אחת</w:t>
      </w:r>
      <w:r w:rsidRPr="00921A55">
        <w:rPr>
          <w:rFonts w:cs="FrankRuehl"/>
          <w:rtl/>
        </w:rPr>
        <w:t xml:space="preserve"> </w:t>
      </w:r>
      <w:r w:rsidRPr="00921A55">
        <w:rPr>
          <w:rFonts w:cs="FrankRuehl" w:hint="eastAsia"/>
          <w:rtl/>
        </w:rPr>
        <w:t>מהפעולות</w:t>
      </w:r>
      <w:r w:rsidRPr="00921A55">
        <w:rPr>
          <w:rFonts w:cs="FrankRuehl"/>
          <w:rtl/>
        </w:rPr>
        <w:t xml:space="preserve"> </w:t>
      </w:r>
      <w:r w:rsidRPr="00921A55">
        <w:rPr>
          <w:rFonts w:cs="FrankRuehl" w:hint="eastAsia"/>
          <w:rtl/>
        </w:rPr>
        <w:t>הבאות</w:t>
      </w:r>
      <w:r w:rsidRPr="00921A55">
        <w:rPr>
          <w:rFonts w:cs="FrankRuehl"/>
          <w:rtl/>
        </w:rPr>
        <w:t xml:space="preserve"> </w:t>
      </w:r>
      <w:r w:rsidRPr="00921A55">
        <w:rPr>
          <w:rFonts w:cs="FrankRuehl" w:hint="eastAsia"/>
          <w:rtl/>
        </w:rPr>
        <w:t>תיחשבנה</w:t>
      </w:r>
      <w:r w:rsidRPr="00921A55">
        <w:rPr>
          <w:rFonts w:cs="FrankRuehl"/>
          <w:rtl/>
        </w:rPr>
        <w:t xml:space="preserve"> </w:t>
      </w:r>
      <w:r w:rsidRPr="00921A55">
        <w:rPr>
          <w:rFonts w:cs="FrankRuehl" w:hint="eastAsia"/>
          <w:rtl/>
        </w:rPr>
        <w:t>הפרה</w:t>
      </w:r>
      <w:r w:rsidRPr="00921A55">
        <w:rPr>
          <w:rFonts w:cs="FrankRuehl"/>
          <w:rtl/>
        </w:rPr>
        <w:t xml:space="preserve"> </w:t>
      </w:r>
      <w:r w:rsidRPr="00921A55">
        <w:rPr>
          <w:rFonts w:cs="FrankRuehl" w:hint="eastAsia"/>
          <w:rtl/>
        </w:rPr>
        <w:t>יסודית</w:t>
      </w:r>
      <w:r w:rsidRPr="00921A55">
        <w:rPr>
          <w:rFonts w:cs="FrankRuehl"/>
          <w:rtl/>
        </w:rPr>
        <w:t xml:space="preserve"> </w:t>
      </w:r>
      <w:r w:rsidRPr="00921A55">
        <w:rPr>
          <w:rFonts w:cs="FrankRuehl" w:hint="eastAsia"/>
          <w:rtl/>
        </w:rPr>
        <w:t>של</w:t>
      </w:r>
      <w:r w:rsidRPr="00921A55">
        <w:rPr>
          <w:rFonts w:cs="FrankRuehl"/>
          <w:rtl/>
        </w:rPr>
        <w:t xml:space="preserve"> </w:t>
      </w:r>
      <w:r w:rsidRPr="00921A55">
        <w:rPr>
          <w:rFonts w:cs="FrankRuehl" w:hint="eastAsia"/>
          <w:rtl/>
        </w:rPr>
        <w:t>ההסכם</w:t>
      </w:r>
      <w:r w:rsidRPr="00921A55">
        <w:rPr>
          <w:rFonts w:cs="FrankRuehl"/>
          <w:rtl/>
        </w:rPr>
        <w:t>:</w:t>
      </w:r>
    </w:p>
    <w:p w14:paraId="341FC3E0" w14:textId="77777777" w:rsidR="00F37911" w:rsidRPr="00921A55" w:rsidRDefault="00F37911" w:rsidP="00F61CA2">
      <w:pPr>
        <w:pStyle w:val="affd"/>
        <w:keepLines w:val="0"/>
        <w:widowControl w:val="0"/>
        <w:numPr>
          <w:ilvl w:val="3"/>
          <w:numId w:val="123"/>
        </w:numPr>
        <w:spacing w:before="60" w:afterLines="60" w:after="144" w:line="276" w:lineRule="auto"/>
        <w:jc w:val="both"/>
        <w:outlineLvl w:val="1"/>
        <w:rPr>
          <w:rFonts w:cs="FrankRuehl"/>
        </w:rPr>
      </w:pPr>
      <w:r w:rsidRPr="00921A55">
        <w:rPr>
          <w:rFonts w:cs="FrankRuehl" w:hint="eastAsia"/>
          <w:rtl/>
        </w:rPr>
        <w:t>אספקת</w:t>
      </w:r>
      <w:r w:rsidRPr="00921A55">
        <w:rPr>
          <w:rFonts w:cs="FrankRuehl"/>
          <w:rtl/>
        </w:rPr>
        <w:t xml:space="preserve"> ציוד שלא עומד בדרישות המכרז וההסכם. </w:t>
      </w:r>
    </w:p>
    <w:p w14:paraId="41AA25F7" w14:textId="77777777" w:rsidR="00F37911" w:rsidRPr="00921A55" w:rsidRDefault="00F37911" w:rsidP="00F61CA2">
      <w:pPr>
        <w:pStyle w:val="affd"/>
        <w:keepLines w:val="0"/>
        <w:numPr>
          <w:ilvl w:val="3"/>
          <w:numId w:val="123"/>
        </w:numPr>
        <w:spacing w:before="60" w:afterLines="60" w:after="144" w:line="276" w:lineRule="auto"/>
        <w:jc w:val="both"/>
        <w:outlineLvl w:val="1"/>
        <w:rPr>
          <w:rFonts w:cs="FrankRuehl"/>
        </w:rPr>
      </w:pPr>
      <w:r w:rsidRPr="00921A55">
        <w:rPr>
          <w:rFonts w:cs="FrankRuehl" w:hint="eastAsia"/>
          <w:rtl/>
        </w:rPr>
        <w:t>הפעלת</w:t>
      </w:r>
      <w:r w:rsidRPr="00921A55">
        <w:rPr>
          <w:rFonts w:cs="FrankRuehl"/>
          <w:rtl/>
        </w:rPr>
        <w:t xml:space="preserve"> </w:t>
      </w:r>
      <w:r w:rsidRPr="00921A55">
        <w:rPr>
          <w:rFonts w:cs="FrankRuehl" w:hint="eastAsia"/>
          <w:rtl/>
        </w:rPr>
        <w:t>קבלן</w:t>
      </w:r>
      <w:r w:rsidRPr="00921A55">
        <w:rPr>
          <w:rFonts w:cs="FrankRuehl"/>
          <w:rtl/>
        </w:rPr>
        <w:t xml:space="preserve"> </w:t>
      </w:r>
      <w:r w:rsidRPr="00921A55">
        <w:rPr>
          <w:rFonts w:cs="FrankRuehl" w:hint="eastAsia"/>
          <w:rtl/>
        </w:rPr>
        <w:t>משנה</w:t>
      </w:r>
      <w:r w:rsidRPr="00921A55">
        <w:rPr>
          <w:rFonts w:cs="FrankRuehl"/>
          <w:rtl/>
        </w:rPr>
        <w:t xml:space="preserve"> </w:t>
      </w:r>
      <w:r w:rsidRPr="00921A55">
        <w:rPr>
          <w:rFonts w:cs="FrankRuehl" w:hint="eastAsia"/>
          <w:rtl/>
        </w:rPr>
        <w:t>בניגוד</w:t>
      </w:r>
      <w:r w:rsidRPr="00921A55">
        <w:rPr>
          <w:rFonts w:cs="FrankRuehl"/>
          <w:rtl/>
        </w:rPr>
        <w:t xml:space="preserve"> </w:t>
      </w:r>
      <w:r w:rsidRPr="00921A55">
        <w:rPr>
          <w:rFonts w:cs="FrankRuehl" w:hint="eastAsia"/>
          <w:rtl/>
        </w:rPr>
        <w:t>להוראות</w:t>
      </w:r>
      <w:r w:rsidRPr="00921A55">
        <w:rPr>
          <w:rFonts w:cs="FrankRuehl"/>
          <w:rtl/>
        </w:rPr>
        <w:t xml:space="preserve"> </w:t>
      </w:r>
      <w:r w:rsidRPr="00921A55">
        <w:rPr>
          <w:rFonts w:cs="FrankRuehl" w:hint="eastAsia"/>
          <w:rtl/>
        </w:rPr>
        <w:t>במכרז</w:t>
      </w:r>
      <w:r w:rsidRPr="00921A55">
        <w:rPr>
          <w:rFonts w:cs="FrankRuehl"/>
          <w:rtl/>
        </w:rPr>
        <w:t xml:space="preserve"> וההסכם.</w:t>
      </w:r>
    </w:p>
    <w:p w14:paraId="377F5A69" w14:textId="77777777" w:rsidR="00F37911" w:rsidRPr="00921A55" w:rsidRDefault="00F37911" w:rsidP="00F61CA2">
      <w:pPr>
        <w:pStyle w:val="affd"/>
        <w:keepLines w:val="0"/>
        <w:numPr>
          <w:ilvl w:val="3"/>
          <w:numId w:val="123"/>
        </w:numPr>
        <w:spacing w:before="60" w:afterLines="60" w:after="144" w:line="276" w:lineRule="auto"/>
        <w:jc w:val="both"/>
        <w:outlineLvl w:val="1"/>
        <w:rPr>
          <w:rFonts w:cs="FrankRuehl"/>
        </w:rPr>
      </w:pPr>
      <w:r w:rsidRPr="00921A55">
        <w:rPr>
          <w:rFonts w:cs="FrankRuehl" w:hint="eastAsia"/>
          <w:rtl/>
        </w:rPr>
        <w:t>שינוי</w:t>
      </w:r>
      <w:r w:rsidRPr="00921A55">
        <w:rPr>
          <w:rFonts w:cs="FrankRuehl"/>
          <w:rtl/>
        </w:rPr>
        <w:t xml:space="preserve"> </w:t>
      </w:r>
      <w:r w:rsidRPr="00921A55">
        <w:rPr>
          <w:rFonts w:cs="FrankRuehl" w:hint="eastAsia"/>
          <w:rtl/>
        </w:rPr>
        <w:t>מחירי</w:t>
      </w:r>
      <w:r w:rsidRPr="00921A55">
        <w:rPr>
          <w:rFonts w:cs="FrankRuehl"/>
          <w:rtl/>
        </w:rPr>
        <w:t xml:space="preserve"> </w:t>
      </w:r>
      <w:r w:rsidRPr="00921A55">
        <w:rPr>
          <w:rFonts w:cs="FrankRuehl" w:hint="eastAsia"/>
          <w:rtl/>
        </w:rPr>
        <w:t>הציוד</w:t>
      </w:r>
      <w:r w:rsidRPr="00921A55">
        <w:rPr>
          <w:rFonts w:cs="FrankRuehl"/>
          <w:rtl/>
        </w:rPr>
        <w:t xml:space="preserve"> </w:t>
      </w:r>
      <w:r w:rsidRPr="00921A55">
        <w:rPr>
          <w:rFonts w:cs="FrankRuehl" w:hint="eastAsia"/>
          <w:rtl/>
        </w:rPr>
        <w:t>או</w:t>
      </w:r>
      <w:r w:rsidRPr="00921A55">
        <w:rPr>
          <w:rFonts w:cs="FrankRuehl"/>
          <w:rtl/>
        </w:rPr>
        <w:t xml:space="preserve"> </w:t>
      </w:r>
      <w:r w:rsidRPr="00921A55">
        <w:rPr>
          <w:rFonts w:cs="FrankRuehl" w:hint="eastAsia"/>
          <w:rtl/>
        </w:rPr>
        <w:t>השירותים</w:t>
      </w:r>
      <w:r w:rsidRPr="00921A55">
        <w:rPr>
          <w:rFonts w:cs="FrankRuehl"/>
          <w:rtl/>
        </w:rPr>
        <w:t xml:space="preserve"> </w:t>
      </w:r>
      <w:r w:rsidRPr="00921A55">
        <w:rPr>
          <w:rFonts w:cs="FrankRuehl" w:hint="eastAsia"/>
          <w:rtl/>
        </w:rPr>
        <w:t>מהמחירון</w:t>
      </w:r>
      <w:r w:rsidRPr="00921A55">
        <w:rPr>
          <w:rFonts w:cs="FrankRuehl"/>
          <w:rtl/>
        </w:rPr>
        <w:t>.</w:t>
      </w:r>
    </w:p>
    <w:p w14:paraId="2BBC3447" w14:textId="77777777" w:rsidR="00F37911" w:rsidRPr="00921A55" w:rsidRDefault="00F37911" w:rsidP="00F61CA2">
      <w:pPr>
        <w:pStyle w:val="affd"/>
        <w:keepLines w:val="0"/>
        <w:numPr>
          <w:ilvl w:val="3"/>
          <w:numId w:val="123"/>
        </w:numPr>
        <w:spacing w:before="60" w:afterLines="60" w:after="144" w:line="276" w:lineRule="auto"/>
        <w:jc w:val="both"/>
        <w:outlineLvl w:val="1"/>
        <w:rPr>
          <w:rFonts w:cs="FrankRuehl"/>
        </w:rPr>
      </w:pPr>
      <w:r w:rsidRPr="00921A55">
        <w:rPr>
          <w:rFonts w:cs="FrankRuehl" w:hint="eastAsia"/>
          <w:rtl/>
        </w:rPr>
        <w:t>אספקת</w:t>
      </w:r>
      <w:r w:rsidRPr="00921A55">
        <w:rPr>
          <w:rFonts w:cs="FrankRuehl"/>
          <w:rtl/>
        </w:rPr>
        <w:t xml:space="preserve"> </w:t>
      </w:r>
      <w:r w:rsidRPr="00921A55">
        <w:rPr>
          <w:rFonts w:cs="FrankRuehl" w:hint="eastAsia"/>
          <w:rtl/>
        </w:rPr>
        <w:t>מוצרים</w:t>
      </w:r>
      <w:r w:rsidRPr="00921A55">
        <w:rPr>
          <w:rFonts w:cs="FrankRuehl"/>
          <w:rtl/>
        </w:rPr>
        <w:t xml:space="preserve"> </w:t>
      </w:r>
      <w:r w:rsidRPr="00921A55">
        <w:rPr>
          <w:rFonts w:cs="FrankRuehl" w:hint="cs"/>
          <w:rtl/>
        </w:rPr>
        <w:t xml:space="preserve">או שירותים </w:t>
      </w:r>
      <w:r w:rsidRPr="00921A55">
        <w:rPr>
          <w:rFonts w:cs="FrankRuehl" w:hint="eastAsia"/>
          <w:rtl/>
        </w:rPr>
        <w:t>שאינם</w:t>
      </w:r>
      <w:r w:rsidRPr="00921A55">
        <w:rPr>
          <w:rFonts w:cs="FrankRuehl"/>
          <w:rtl/>
        </w:rPr>
        <w:t xml:space="preserve"> </w:t>
      </w:r>
      <w:r w:rsidRPr="00921A55">
        <w:rPr>
          <w:rFonts w:cs="FrankRuehl" w:hint="eastAsia"/>
          <w:rtl/>
        </w:rPr>
        <w:t>במסגרת</w:t>
      </w:r>
      <w:r w:rsidRPr="00921A55">
        <w:rPr>
          <w:rFonts w:cs="FrankRuehl"/>
          <w:rtl/>
        </w:rPr>
        <w:t xml:space="preserve"> </w:t>
      </w:r>
      <w:r w:rsidRPr="00921A55">
        <w:rPr>
          <w:rFonts w:cs="FrankRuehl" w:hint="eastAsia"/>
          <w:rtl/>
        </w:rPr>
        <w:t>המוצרים</w:t>
      </w:r>
      <w:r w:rsidRPr="00921A55">
        <w:rPr>
          <w:rFonts w:cs="FrankRuehl"/>
          <w:rtl/>
        </w:rPr>
        <w:t xml:space="preserve"> </w:t>
      </w:r>
      <w:r w:rsidRPr="00921A55">
        <w:rPr>
          <w:rFonts w:cs="FrankRuehl" w:hint="cs"/>
          <w:rtl/>
        </w:rPr>
        <w:t xml:space="preserve">או השירותים </w:t>
      </w:r>
      <w:r w:rsidRPr="00921A55">
        <w:rPr>
          <w:rFonts w:cs="FrankRuehl" w:hint="eastAsia"/>
          <w:rtl/>
        </w:rPr>
        <w:t>המותרים</w:t>
      </w:r>
      <w:r w:rsidRPr="00921A55">
        <w:rPr>
          <w:rFonts w:cs="FrankRuehl"/>
          <w:rtl/>
        </w:rPr>
        <w:t xml:space="preserve"> </w:t>
      </w:r>
      <w:r w:rsidRPr="00921A55">
        <w:rPr>
          <w:rFonts w:cs="FrankRuehl" w:hint="eastAsia"/>
          <w:rtl/>
        </w:rPr>
        <w:t>לאספקה</w:t>
      </w:r>
      <w:r w:rsidRPr="00921A55">
        <w:rPr>
          <w:rFonts w:cs="FrankRuehl"/>
          <w:rtl/>
        </w:rPr>
        <w:t xml:space="preserve"> </w:t>
      </w:r>
      <w:r w:rsidRPr="00921A55">
        <w:rPr>
          <w:rFonts w:cs="FrankRuehl" w:hint="eastAsia"/>
          <w:rtl/>
        </w:rPr>
        <w:t>לפי</w:t>
      </w:r>
      <w:r w:rsidRPr="00921A55">
        <w:rPr>
          <w:rFonts w:cs="FrankRuehl"/>
          <w:rtl/>
        </w:rPr>
        <w:t xml:space="preserve"> </w:t>
      </w:r>
      <w:r w:rsidRPr="00921A55">
        <w:rPr>
          <w:rFonts w:cs="FrankRuehl" w:hint="eastAsia"/>
          <w:rtl/>
        </w:rPr>
        <w:t>מכרז</w:t>
      </w:r>
      <w:r w:rsidRPr="00921A55">
        <w:rPr>
          <w:rFonts w:cs="FrankRuehl"/>
          <w:rtl/>
        </w:rPr>
        <w:t xml:space="preserve"> </w:t>
      </w:r>
      <w:r w:rsidRPr="00921A55">
        <w:rPr>
          <w:rFonts w:cs="FrankRuehl" w:hint="eastAsia"/>
          <w:rtl/>
        </w:rPr>
        <w:t>זה</w:t>
      </w:r>
      <w:r w:rsidRPr="00921A55">
        <w:rPr>
          <w:rFonts w:cs="FrankRuehl"/>
          <w:rtl/>
        </w:rPr>
        <w:t>.</w:t>
      </w:r>
    </w:p>
    <w:p w14:paraId="6E2E623B" w14:textId="77777777" w:rsidR="00F37911" w:rsidRPr="00921A55" w:rsidRDefault="00F37911" w:rsidP="00F61CA2">
      <w:pPr>
        <w:pStyle w:val="affd"/>
        <w:keepLines w:val="0"/>
        <w:numPr>
          <w:ilvl w:val="3"/>
          <w:numId w:val="123"/>
        </w:numPr>
        <w:spacing w:before="60" w:afterLines="60" w:after="144" w:line="276" w:lineRule="auto"/>
        <w:jc w:val="both"/>
        <w:outlineLvl w:val="1"/>
        <w:rPr>
          <w:rFonts w:cs="FrankRuehl"/>
        </w:rPr>
      </w:pPr>
      <w:r w:rsidRPr="00921A55">
        <w:rPr>
          <w:rFonts w:cs="FrankRuehl" w:hint="eastAsia"/>
          <w:rtl/>
        </w:rPr>
        <w:t>אי</w:t>
      </w:r>
      <w:r w:rsidRPr="00921A55">
        <w:rPr>
          <w:rFonts w:cs="FrankRuehl"/>
          <w:rtl/>
        </w:rPr>
        <w:t xml:space="preserve"> </w:t>
      </w:r>
      <w:r w:rsidRPr="00921A55">
        <w:rPr>
          <w:rFonts w:cs="FrankRuehl" w:hint="eastAsia"/>
          <w:rtl/>
        </w:rPr>
        <w:t>אספקת</w:t>
      </w:r>
      <w:r w:rsidRPr="00921A55">
        <w:rPr>
          <w:rFonts w:cs="FrankRuehl"/>
          <w:rtl/>
        </w:rPr>
        <w:t xml:space="preserve"> </w:t>
      </w:r>
      <w:r w:rsidRPr="00921A55">
        <w:rPr>
          <w:rFonts w:cs="FrankRuehl" w:hint="eastAsia"/>
          <w:rtl/>
        </w:rPr>
        <w:t>ציוד</w:t>
      </w:r>
      <w:r w:rsidRPr="00921A55">
        <w:rPr>
          <w:rFonts w:cs="FrankRuehl"/>
          <w:rtl/>
        </w:rPr>
        <w:t xml:space="preserve"> </w:t>
      </w:r>
      <w:r w:rsidRPr="00921A55">
        <w:rPr>
          <w:rFonts w:cs="FrankRuehl" w:hint="eastAsia"/>
          <w:rtl/>
        </w:rPr>
        <w:t>או</w:t>
      </w:r>
      <w:r w:rsidRPr="00921A55">
        <w:rPr>
          <w:rFonts w:cs="FrankRuehl"/>
          <w:rtl/>
        </w:rPr>
        <w:t xml:space="preserve"> </w:t>
      </w:r>
      <w:r w:rsidRPr="00921A55">
        <w:rPr>
          <w:rFonts w:cs="FrankRuehl" w:hint="eastAsia"/>
          <w:rtl/>
        </w:rPr>
        <w:t>שירותים</w:t>
      </w:r>
      <w:r w:rsidRPr="00921A55">
        <w:rPr>
          <w:rFonts w:cs="FrankRuehl"/>
          <w:rtl/>
        </w:rPr>
        <w:t xml:space="preserve"> </w:t>
      </w:r>
      <w:r w:rsidRPr="00921A55">
        <w:rPr>
          <w:rFonts w:cs="FrankRuehl" w:hint="eastAsia"/>
          <w:rtl/>
        </w:rPr>
        <w:t>למזמין</w:t>
      </w:r>
      <w:r w:rsidRPr="00921A55">
        <w:rPr>
          <w:rFonts w:cs="FrankRuehl"/>
          <w:rtl/>
        </w:rPr>
        <w:t xml:space="preserve"> </w:t>
      </w:r>
      <w:r w:rsidRPr="00921A55">
        <w:rPr>
          <w:rFonts w:cs="FrankRuehl" w:hint="eastAsia"/>
          <w:rtl/>
        </w:rPr>
        <w:t>בכל</w:t>
      </w:r>
      <w:r w:rsidRPr="00921A55">
        <w:rPr>
          <w:rFonts w:cs="FrankRuehl"/>
          <w:rtl/>
        </w:rPr>
        <w:t xml:space="preserve"> </w:t>
      </w:r>
      <w:r w:rsidRPr="00921A55">
        <w:rPr>
          <w:rFonts w:cs="FrankRuehl" w:hint="eastAsia"/>
          <w:rtl/>
        </w:rPr>
        <w:t>אזורי</w:t>
      </w:r>
      <w:r w:rsidRPr="00921A55">
        <w:rPr>
          <w:rFonts w:cs="FrankRuehl"/>
          <w:rtl/>
        </w:rPr>
        <w:t xml:space="preserve"> </w:t>
      </w:r>
      <w:r w:rsidRPr="00921A55">
        <w:rPr>
          <w:rFonts w:cs="FrankRuehl" w:hint="eastAsia"/>
          <w:rtl/>
        </w:rPr>
        <w:t>השירות</w:t>
      </w:r>
      <w:r w:rsidRPr="00921A55">
        <w:rPr>
          <w:rFonts w:cs="FrankRuehl"/>
          <w:rtl/>
        </w:rPr>
        <w:t>.</w:t>
      </w:r>
    </w:p>
    <w:p w14:paraId="047B547E" w14:textId="77777777" w:rsidR="00F37911" w:rsidRDefault="00F37911" w:rsidP="00F61CA2">
      <w:pPr>
        <w:pStyle w:val="affd"/>
        <w:keepLines w:val="0"/>
        <w:widowControl w:val="0"/>
        <w:numPr>
          <w:ilvl w:val="2"/>
          <w:numId w:val="123"/>
        </w:numPr>
        <w:spacing w:before="60" w:afterLines="60" w:after="144" w:line="276" w:lineRule="auto"/>
        <w:ind w:left="1710" w:hanging="964"/>
        <w:jc w:val="both"/>
        <w:outlineLvl w:val="1"/>
        <w:rPr>
          <w:rFonts w:cs="FrankRuehl"/>
        </w:rPr>
      </w:pPr>
      <w:r w:rsidRPr="00921A55">
        <w:rPr>
          <w:rFonts w:cs="FrankRuehl" w:hint="eastAsia"/>
          <w:rtl/>
        </w:rPr>
        <w:t>כמו</w:t>
      </w:r>
      <w:r w:rsidRPr="00921A55">
        <w:rPr>
          <w:rFonts w:cs="FrankRuehl"/>
          <w:rtl/>
        </w:rPr>
        <w:t xml:space="preserve"> כן, כהפרה יסודית תיחשב </w:t>
      </w:r>
      <w:r w:rsidRPr="00921A55">
        <w:rPr>
          <w:rFonts w:cs="FrankRuehl"/>
          <w:u w:val="single"/>
          <w:rtl/>
        </w:rPr>
        <w:t>כל</w:t>
      </w:r>
      <w:r w:rsidRPr="00921A55">
        <w:rPr>
          <w:rFonts w:cs="FrankRuehl"/>
          <w:rtl/>
        </w:rPr>
        <w:t xml:space="preserve"> אי עמידה של הספק בהתחייבויותיו על פי המכרז והסכם זה מכל סיבה שהיא, בין אם התחיל באספקת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ובין אם טרם החל בכך, </w:t>
      </w:r>
      <w:r w:rsidRPr="00921A55">
        <w:rPr>
          <w:rFonts w:cs="FrankRuehl" w:hint="eastAsia"/>
          <w:rtl/>
        </w:rPr>
        <w:t>אם</w:t>
      </w:r>
      <w:r w:rsidRPr="00921A55">
        <w:rPr>
          <w:rFonts w:cs="FrankRuehl"/>
          <w:rtl/>
        </w:rPr>
        <w:t xml:space="preserve"> לא תיקן את ההפרה תוך 15 ימי עבודה מקבלת התראה בכתב מאת עורך המכרז.</w:t>
      </w:r>
    </w:p>
    <w:p w14:paraId="0A651E59"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u w:val="single"/>
          <w:rtl/>
        </w:rPr>
      </w:pPr>
      <w:r w:rsidRPr="00921A55">
        <w:rPr>
          <w:rFonts w:cs="FrankRuehl"/>
          <w:u w:val="single"/>
          <w:rtl/>
        </w:rPr>
        <w:t>תרופות</w:t>
      </w:r>
    </w:p>
    <w:p w14:paraId="6449F520" w14:textId="77777777" w:rsidR="00F37911" w:rsidRPr="00921A55" w:rsidRDefault="00F37911" w:rsidP="00F37911">
      <w:pPr>
        <w:pStyle w:val="affd"/>
        <w:keepLines w:val="0"/>
        <w:widowControl w:val="0"/>
        <w:spacing w:before="60" w:afterLines="60" w:after="144" w:line="276" w:lineRule="auto"/>
        <w:ind w:left="300"/>
        <w:jc w:val="both"/>
        <w:outlineLvl w:val="1"/>
        <w:rPr>
          <w:rFonts w:cs="FrankRuehl"/>
          <w:u w:val="single"/>
          <w:rtl/>
        </w:rPr>
      </w:pPr>
      <w:r w:rsidRPr="00921A55">
        <w:rPr>
          <w:rFonts w:cs="FrankRuehl"/>
          <w:u w:val="single"/>
          <w:rtl/>
        </w:rPr>
        <w:t xml:space="preserve">ביטול עקב הפרה </w:t>
      </w:r>
    </w:p>
    <w:p w14:paraId="044DC0B1" w14:textId="6B5F8D93"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הפר הספק את ההסכם הפרה יסודית כאמור בסעיף</w:t>
      </w:r>
      <w:r w:rsidRPr="00921A55">
        <w:rPr>
          <w:rFonts w:cs="FrankRuehl" w:hint="cs"/>
          <w:rtl/>
        </w:rPr>
        <w:t xml:space="preserve"> </w:t>
      </w:r>
      <w:r w:rsidRPr="00921A55">
        <w:rPr>
          <w:rFonts w:cs="FrankRuehl"/>
        </w:rPr>
        <w:fldChar w:fldCharType="begin"/>
      </w:r>
      <w:r w:rsidRPr="00921A55">
        <w:rPr>
          <w:rFonts w:cs="FrankRuehl"/>
        </w:rPr>
        <w:instrText xml:space="preserve"> REF _Ref383953134 \r \h  \* MERGEFORMAT </w:instrText>
      </w:r>
      <w:r w:rsidRPr="00921A55">
        <w:rPr>
          <w:rFonts w:cs="FrankRuehl"/>
        </w:rPr>
      </w:r>
      <w:r w:rsidRPr="00921A55">
        <w:rPr>
          <w:rFonts w:cs="FrankRuehl"/>
        </w:rPr>
        <w:fldChar w:fldCharType="separate"/>
      </w:r>
      <w:r w:rsidR="00392C26">
        <w:rPr>
          <w:rFonts w:cs="FrankRuehl"/>
          <w:cs/>
        </w:rPr>
        <w:t>‎</w:t>
      </w:r>
      <w:r w:rsidR="00392C26">
        <w:rPr>
          <w:rFonts w:cs="FrankRuehl"/>
        </w:rPr>
        <w:t>9.1</w:t>
      </w:r>
      <w:r w:rsidRPr="00921A55">
        <w:rPr>
          <w:rFonts w:cs="FrankRuehl"/>
        </w:rPr>
        <w:fldChar w:fldCharType="end"/>
      </w:r>
      <w:r w:rsidRPr="00921A55">
        <w:rPr>
          <w:rFonts w:cs="FrankRuehl"/>
          <w:rtl/>
        </w:rPr>
        <w:t xml:space="preserve"> לעיל </w:t>
      </w:r>
      <w:r>
        <w:rPr>
          <w:rFonts w:cs="FrankRuehl" w:hint="cs"/>
          <w:rtl/>
        </w:rPr>
        <w:t xml:space="preserve">ייתן לספק התראה בכתב לתקן את ההפרה תוך 10 ימי עבודה. באם לא תיקן את ההפרה תוך המועד הנקוב, </w:t>
      </w:r>
      <w:r w:rsidRPr="00921A55">
        <w:rPr>
          <w:rFonts w:cs="FrankRuehl"/>
          <w:rtl/>
        </w:rPr>
        <w:t xml:space="preserve">רשאי עורך המכרז, לפי שיקול דעתו, להפסיק </w:t>
      </w:r>
      <w:r w:rsidRPr="00921A55">
        <w:rPr>
          <w:rFonts w:cs="FrankRuehl" w:hint="cs"/>
          <w:rtl/>
        </w:rPr>
        <w:t>מידית</w:t>
      </w:r>
      <w:r w:rsidRPr="00921A55">
        <w:rPr>
          <w:rFonts w:cs="FrankRuehl"/>
          <w:rtl/>
        </w:rPr>
        <w:t xml:space="preserve"> את ההתקשרות עם הספק או כל חלק ממנה ללא התראה נוספת ולבטל את ההסכם וזאת מבלי לגרוע מזכות עורך המכרז לסעד או פיצוי כאמור </w:t>
      </w:r>
      <w:r w:rsidRPr="00921A55">
        <w:rPr>
          <w:rFonts w:cs="FrankRuehl" w:hint="eastAsia"/>
          <w:rtl/>
        </w:rPr>
        <w:t>בסעיף</w:t>
      </w:r>
      <w:r w:rsidRPr="00921A55">
        <w:rPr>
          <w:rFonts w:cs="FrankRuehl"/>
          <w:rtl/>
        </w:rPr>
        <w:t xml:space="preserve"> </w:t>
      </w:r>
      <w:r w:rsidRPr="00921A55">
        <w:rPr>
          <w:rFonts w:cs="FrankRuehl" w:hint="eastAsia"/>
          <w:rtl/>
        </w:rPr>
        <w:t>הפיצויים</w:t>
      </w:r>
      <w:r w:rsidRPr="00921A55">
        <w:rPr>
          <w:rFonts w:cs="FrankRuehl"/>
          <w:rtl/>
        </w:rPr>
        <w:t xml:space="preserve"> </w:t>
      </w:r>
      <w:r w:rsidRPr="00921A55">
        <w:rPr>
          <w:rFonts w:cs="FrankRuehl" w:hint="eastAsia"/>
          <w:rtl/>
        </w:rPr>
        <w:t>המוסכמים</w:t>
      </w:r>
      <w:r w:rsidRPr="00921A55">
        <w:rPr>
          <w:rFonts w:cs="FrankRuehl"/>
          <w:rtl/>
        </w:rPr>
        <w:t xml:space="preserve"> </w:t>
      </w:r>
      <w:r w:rsidRPr="00921A55">
        <w:rPr>
          <w:rFonts w:cs="FrankRuehl" w:hint="eastAsia"/>
          <w:rtl/>
        </w:rPr>
        <w:t>שפרק</w:t>
      </w:r>
      <w:r w:rsidRPr="00921A55">
        <w:rPr>
          <w:rFonts w:cs="FrankRuehl"/>
          <w:rtl/>
        </w:rPr>
        <w:t xml:space="preserve"> 4 </w:t>
      </w:r>
      <w:r w:rsidRPr="00921A55">
        <w:rPr>
          <w:rFonts w:cs="FrankRuehl" w:hint="eastAsia"/>
          <w:rtl/>
        </w:rPr>
        <w:t>במכרז</w:t>
      </w:r>
      <w:r w:rsidRPr="00921A55">
        <w:rPr>
          <w:rFonts w:cs="FrankRuehl"/>
          <w:rtl/>
        </w:rPr>
        <w:t>,</w:t>
      </w:r>
      <w:r w:rsidRPr="00921A55">
        <w:rPr>
          <w:rFonts w:cs="FrankRuehl" w:hint="cs"/>
          <w:rtl/>
        </w:rPr>
        <w:t xml:space="preserve"> </w:t>
      </w:r>
      <w:r w:rsidRPr="00921A55">
        <w:rPr>
          <w:rFonts w:cs="FrankRuehl"/>
          <w:rtl/>
        </w:rPr>
        <w:t xml:space="preserve">בהסכם זה או על פי כל דין. </w:t>
      </w:r>
    </w:p>
    <w:p w14:paraId="35E607A4"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ובין אם לאו, יודיע על כך מיד בעל פה וב</w:t>
      </w:r>
      <w:r w:rsidRPr="00921A55">
        <w:rPr>
          <w:rFonts w:cs="FrankRuehl" w:hint="cs"/>
          <w:rtl/>
        </w:rPr>
        <w:t>דואר אלקטרוני</w:t>
      </w:r>
      <w:r w:rsidRPr="00921A55">
        <w:rPr>
          <w:rFonts w:cs="FrankRuehl"/>
          <w:rtl/>
        </w:rPr>
        <w:t xml:space="preserve"> לעורך המכרז. הודיע הספק כאמור, רשאי עורך המכרז לפי שיקול דעתו להפסיק את ההתקשרות עם הספק או כל חלק ממנה, ויחולו הוראות </w:t>
      </w:r>
      <w:r w:rsidRPr="00921A55">
        <w:rPr>
          <w:rFonts w:cs="FrankRuehl" w:hint="cs"/>
          <w:rtl/>
        </w:rPr>
        <w:t>ה</w:t>
      </w:r>
      <w:r w:rsidRPr="00921A55">
        <w:rPr>
          <w:rFonts w:cs="FrankRuehl"/>
          <w:rtl/>
        </w:rPr>
        <w:t xml:space="preserve">סעיף </w:t>
      </w:r>
      <w:r w:rsidRPr="00921A55">
        <w:rPr>
          <w:rFonts w:cs="FrankRuehl" w:hint="cs"/>
          <w:rtl/>
        </w:rPr>
        <w:t xml:space="preserve">לעיל </w:t>
      </w:r>
      <w:r w:rsidRPr="00921A55">
        <w:rPr>
          <w:rFonts w:cs="FrankRuehl"/>
          <w:rtl/>
        </w:rPr>
        <w:t xml:space="preserve">בשינויים המחויבים. </w:t>
      </w:r>
    </w:p>
    <w:p w14:paraId="54BFE10A"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בכל מקרה של ביטול הסכם זה מתחייב הספק להמשיך באספקת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אשר הוזמ</w:t>
      </w:r>
      <w:r w:rsidRPr="00921A55">
        <w:rPr>
          <w:rFonts w:cs="FrankRuehl" w:hint="cs"/>
          <w:rtl/>
        </w:rPr>
        <w:t>נו</w:t>
      </w:r>
      <w:r w:rsidRPr="00921A55">
        <w:rPr>
          <w:rFonts w:cs="FrankRuehl"/>
          <w:rtl/>
        </w:rPr>
        <w:t xml:space="preserve"> על ידי עורך המכרז אלא אם כן יחליט עורך המכרז אחרת ויודיע על כך לספק בכתב. </w:t>
      </w:r>
    </w:p>
    <w:p w14:paraId="60291AE4"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 xml:space="preserve">הופסקה ההתקשרות עם הספק, כולה או מקצתה, מכל סיבה שהיא, רשאי עורך המכרז להתקשר בהסכם לאספקת </w:t>
      </w:r>
      <w:r w:rsidRPr="00921A55">
        <w:rPr>
          <w:rFonts w:cs="FrankRuehl" w:hint="cs"/>
          <w:rtl/>
        </w:rPr>
        <w:t>המוצרים/</w:t>
      </w:r>
      <w:r w:rsidRPr="00921A55">
        <w:rPr>
          <w:rFonts w:cs="FrankRuehl"/>
          <w:rtl/>
        </w:rPr>
        <w:t>השירות</w:t>
      </w:r>
      <w:r w:rsidRPr="00921A55">
        <w:rPr>
          <w:rFonts w:cs="FrankRuehl" w:hint="cs"/>
          <w:rtl/>
        </w:rPr>
        <w:t>ים</w:t>
      </w:r>
      <w:r w:rsidRPr="00921A55">
        <w:rPr>
          <w:rFonts w:cs="FrankRuehl"/>
          <w:rtl/>
        </w:rPr>
        <w:t xml:space="preserve"> עם ספק אחר. </w:t>
      </w:r>
    </w:p>
    <w:p w14:paraId="23F98A00"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 xml:space="preserve">אין באמור בסעיף זה כדי לגרוע מזכות עורך המכרז לכל סעד אחר על פי הסכם זה או על פי כל דין בגין ההפרה. </w:t>
      </w:r>
    </w:p>
    <w:p w14:paraId="372FEE6D" w14:textId="77777777" w:rsidR="00F37911" w:rsidRPr="00921A55" w:rsidRDefault="00F37911" w:rsidP="00F37911">
      <w:pPr>
        <w:pStyle w:val="affd"/>
        <w:keepLines w:val="0"/>
        <w:widowControl w:val="0"/>
        <w:spacing w:before="60" w:afterLines="60" w:after="144" w:line="276" w:lineRule="auto"/>
        <w:ind w:left="1020" w:hanging="167"/>
        <w:jc w:val="both"/>
        <w:outlineLvl w:val="1"/>
        <w:rPr>
          <w:rFonts w:cs="FrankRuehl"/>
          <w:u w:val="single"/>
          <w:rtl/>
        </w:rPr>
      </w:pPr>
      <w:r w:rsidRPr="00921A55">
        <w:rPr>
          <w:rFonts w:cs="FrankRuehl"/>
          <w:u w:val="single"/>
          <w:rtl/>
        </w:rPr>
        <w:t>פיצויים מוסכמים</w:t>
      </w:r>
    </w:p>
    <w:p w14:paraId="44DAAFED"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 xml:space="preserve">לא מילא הספק את התחייבויותיו, בקשר למועדי הביצוע והאספקה </w:t>
      </w:r>
      <w:r w:rsidRPr="00921A55">
        <w:rPr>
          <w:rFonts w:cs="FrankRuehl" w:hint="eastAsia"/>
          <w:rtl/>
        </w:rPr>
        <w:t>של</w:t>
      </w:r>
      <w:r w:rsidRPr="00921A55">
        <w:rPr>
          <w:rFonts w:cs="FrankRuehl"/>
          <w:rtl/>
        </w:rPr>
        <w:t xml:space="preserve"> המוצרים והתאמת ה</w:t>
      </w:r>
      <w:r w:rsidRPr="00921A55">
        <w:rPr>
          <w:rFonts w:cs="FrankRuehl" w:hint="eastAsia"/>
          <w:rtl/>
        </w:rPr>
        <w:t>אספקה</w:t>
      </w:r>
      <w:r w:rsidRPr="00921A55">
        <w:rPr>
          <w:rFonts w:cs="FrankRuehl"/>
          <w:rtl/>
        </w:rPr>
        <w:t xml:space="preserve"> </w:t>
      </w:r>
      <w:r w:rsidRPr="00921A55">
        <w:rPr>
          <w:rFonts w:cs="FrankRuehl" w:hint="eastAsia"/>
          <w:rtl/>
        </w:rPr>
        <w:t>שלהם</w:t>
      </w:r>
      <w:r w:rsidRPr="00921A55">
        <w:rPr>
          <w:rFonts w:cs="FrankRuehl"/>
          <w:rtl/>
        </w:rPr>
        <w:t xml:space="preserve"> לדרישות המ</w:t>
      </w:r>
      <w:r w:rsidRPr="00921A55">
        <w:rPr>
          <w:rFonts w:cs="FrankRuehl" w:hint="eastAsia"/>
          <w:rtl/>
        </w:rPr>
        <w:t>כרז</w:t>
      </w:r>
      <w:r w:rsidRPr="00921A55">
        <w:rPr>
          <w:rFonts w:cs="FrankRuehl"/>
          <w:rtl/>
        </w:rPr>
        <w:t xml:space="preserve">, או בקשר למועדי מתן השירותים בהתאם לדרישות המכרז, זכאי </w:t>
      </w:r>
      <w:r w:rsidRPr="00921A55">
        <w:rPr>
          <w:rFonts w:cs="FrankRuehl" w:hint="eastAsia"/>
          <w:rtl/>
        </w:rPr>
        <w:t>עורך</w:t>
      </w:r>
      <w:r w:rsidRPr="00921A55">
        <w:rPr>
          <w:rFonts w:cs="FrankRuehl"/>
          <w:rtl/>
        </w:rPr>
        <w:t xml:space="preserve"> </w:t>
      </w:r>
      <w:r w:rsidRPr="00921A55">
        <w:rPr>
          <w:rFonts w:cs="FrankRuehl" w:hint="eastAsia"/>
          <w:rtl/>
        </w:rPr>
        <w:t>המכרז</w:t>
      </w:r>
      <w:r w:rsidRPr="00921A55">
        <w:rPr>
          <w:rFonts w:cs="FrankRuehl"/>
          <w:rtl/>
        </w:rPr>
        <w:t xml:space="preserve"> לפיצוי מוסכם כמפורט </w:t>
      </w:r>
      <w:r w:rsidRPr="00921A55">
        <w:rPr>
          <w:rFonts w:cs="FrankRuehl" w:hint="cs"/>
          <w:rtl/>
        </w:rPr>
        <w:t xml:space="preserve">בפרק 4 </w:t>
      </w:r>
      <w:r w:rsidRPr="00921A55">
        <w:rPr>
          <w:rFonts w:cs="FrankRuehl"/>
          <w:rtl/>
        </w:rPr>
        <w:t>למכרז</w:t>
      </w:r>
      <w:r w:rsidRPr="00921A55">
        <w:rPr>
          <w:rFonts w:cs="FrankRuehl" w:hint="cs"/>
          <w:rtl/>
        </w:rPr>
        <w:t xml:space="preserve">, וכן </w:t>
      </w:r>
      <w:r w:rsidRPr="00921A55">
        <w:rPr>
          <w:rFonts w:cs="FrankRuehl"/>
          <w:rtl/>
        </w:rPr>
        <w:t xml:space="preserve">זכאי </w:t>
      </w:r>
      <w:r w:rsidRPr="00921A55">
        <w:rPr>
          <w:rFonts w:cs="FrankRuehl" w:hint="cs"/>
          <w:rtl/>
        </w:rPr>
        <w:t>הוא</w:t>
      </w:r>
      <w:r w:rsidRPr="00921A55">
        <w:rPr>
          <w:rFonts w:cs="FrankRuehl"/>
          <w:rtl/>
        </w:rPr>
        <w:t xml:space="preserve"> לחלט את ערבות הביצוע שהופקדה ע"י הספק או חלק ממנה</w:t>
      </w:r>
      <w:r w:rsidRPr="00921A55">
        <w:rPr>
          <w:rFonts w:cs="FrankRuehl" w:hint="cs"/>
          <w:rtl/>
        </w:rPr>
        <w:t>, לצורך גביית הפיצוי</w:t>
      </w:r>
      <w:r w:rsidRPr="00921A55">
        <w:rPr>
          <w:rFonts w:cs="FrankRuehl"/>
          <w:rtl/>
        </w:rPr>
        <w:t>.</w:t>
      </w:r>
    </w:p>
    <w:p w14:paraId="149BF942"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 xml:space="preserve">כל חלק </w:t>
      </w:r>
      <w:r w:rsidRPr="00921A55">
        <w:rPr>
          <w:rFonts w:cs="FrankRuehl" w:hint="cs"/>
          <w:rtl/>
        </w:rPr>
        <w:t>מהמוצרים/</w:t>
      </w:r>
      <w:r w:rsidRPr="00921A55">
        <w:rPr>
          <w:rFonts w:cs="FrankRuehl"/>
          <w:rtl/>
        </w:rPr>
        <w:t>מהשירות</w:t>
      </w:r>
      <w:r w:rsidRPr="00921A55">
        <w:rPr>
          <w:rFonts w:cs="FrankRuehl" w:hint="cs"/>
          <w:rtl/>
        </w:rPr>
        <w:t>ים</w:t>
      </w:r>
      <w:r w:rsidRPr="00921A55">
        <w:rPr>
          <w:rFonts w:cs="FrankRuehl"/>
          <w:rtl/>
        </w:rPr>
        <w:t xml:space="preserve"> שסופק ולא עמד בדרישות המכרז והסכם זה, יראה כאילו לא סופק</w:t>
      </w:r>
      <w:r w:rsidRPr="00921A55">
        <w:rPr>
          <w:rFonts w:cs="FrankRuehl" w:hint="cs"/>
          <w:rtl/>
        </w:rPr>
        <w:t xml:space="preserve">, </w:t>
      </w:r>
      <w:r w:rsidRPr="00921A55">
        <w:rPr>
          <w:rFonts w:cs="FrankRuehl"/>
          <w:rtl/>
        </w:rPr>
        <w:t>ואם לא תיקן הספק את הטעון תיקון כך שיתאי</w:t>
      </w:r>
      <w:r w:rsidRPr="00921A55">
        <w:rPr>
          <w:rFonts w:cs="FrankRuehl" w:hint="eastAsia"/>
          <w:rtl/>
        </w:rPr>
        <w:t>ם</w:t>
      </w:r>
      <w:r w:rsidRPr="00921A55">
        <w:rPr>
          <w:rFonts w:cs="FrankRuehl"/>
          <w:rtl/>
        </w:rPr>
        <w:t xml:space="preserve"> לכל דרישות המ</w:t>
      </w:r>
      <w:r w:rsidRPr="00921A55">
        <w:rPr>
          <w:rFonts w:cs="FrankRuehl" w:hint="eastAsia"/>
          <w:rtl/>
        </w:rPr>
        <w:t>כרז</w:t>
      </w:r>
      <w:r w:rsidRPr="00921A55">
        <w:rPr>
          <w:rFonts w:cs="FrankRuehl"/>
          <w:rtl/>
        </w:rPr>
        <w:t xml:space="preserve"> והסכם </w:t>
      </w:r>
      <w:r w:rsidRPr="00921A55">
        <w:rPr>
          <w:rFonts w:cs="FrankRuehl" w:hint="eastAsia"/>
          <w:rtl/>
        </w:rPr>
        <w:t>זה</w:t>
      </w:r>
      <w:r w:rsidRPr="00921A55">
        <w:rPr>
          <w:rFonts w:cs="FrankRuehl"/>
          <w:rtl/>
        </w:rPr>
        <w:t xml:space="preserve"> ויסופק למזמין במועד הקבוע לכך במכרז, יחויב </w:t>
      </w:r>
      <w:r w:rsidRPr="00921A55">
        <w:rPr>
          <w:rFonts w:cs="FrankRuehl" w:hint="eastAsia"/>
          <w:rtl/>
        </w:rPr>
        <w:t>הספק</w:t>
      </w:r>
      <w:r w:rsidRPr="00921A55">
        <w:rPr>
          <w:rFonts w:cs="FrankRuehl"/>
          <w:rtl/>
        </w:rPr>
        <w:t xml:space="preserve"> בפיצויים </w:t>
      </w:r>
      <w:r w:rsidRPr="00921A55">
        <w:rPr>
          <w:rFonts w:cs="FrankRuehl" w:hint="eastAsia"/>
          <w:rtl/>
        </w:rPr>
        <w:t>כאמור</w:t>
      </w:r>
      <w:r w:rsidRPr="00921A55">
        <w:rPr>
          <w:rFonts w:cs="FrankRuehl"/>
          <w:rtl/>
        </w:rPr>
        <w:t xml:space="preserve"> </w:t>
      </w:r>
      <w:r w:rsidRPr="00921A55">
        <w:rPr>
          <w:rFonts w:cs="FrankRuehl" w:hint="eastAsia"/>
          <w:rtl/>
        </w:rPr>
        <w:t>לעיל</w:t>
      </w:r>
      <w:r w:rsidRPr="00921A55">
        <w:rPr>
          <w:rFonts w:cs="FrankRuehl"/>
          <w:rtl/>
        </w:rPr>
        <w:t xml:space="preserve"> עד למועד ה</w:t>
      </w:r>
      <w:r w:rsidRPr="00921A55">
        <w:rPr>
          <w:rFonts w:cs="FrankRuehl" w:hint="cs"/>
          <w:rtl/>
        </w:rPr>
        <w:t>א</w:t>
      </w:r>
      <w:r w:rsidRPr="00921A55">
        <w:rPr>
          <w:rFonts w:cs="FrankRuehl"/>
          <w:rtl/>
        </w:rPr>
        <w:t>ספקה באופן התואם במלואו לדרישות המ</w:t>
      </w:r>
      <w:r w:rsidRPr="00921A55">
        <w:rPr>
          <w:rFonts w:cs="FrankRuehl" w:hint="eastAsia"/>
          <w:rtl/>
        </w:rPr>
        <w:t>כרז</w:t>
      </w:r>
      <w:r w:rsidRPr="00921A55">
        <w:rPr>
          <w:rFonts w:cs="FrankRuehl"/>
          <w:rtl/>
        </w:rPr>
        <w:t xml:space="preserve"> </w:t>
      </w:r>
      <w:r w:rsidRPr="00921A55">
        <w:rPr>
          <w:rFonts w:cs="FrankRuehl" w:hint="eastAsia"/>
          <w:rtl/>
        </w:rPr>
        <w:t>והסכם</w:t>
      </w:r>
      <w:r w:rsidRPr="00921A55">
        <w:rPr>
          <w:rFonts w:cs="FrankRuehl"/>
          <w:rtl/>
        </w:rPr>
        <w:t xml:space="preserve"> </w:t>
      </w:r>
      <w:r w:rsidRPr="00921A55">
        <w:rPr>
          <w:rFonts w:cs="FrankRuehl" w:hint="eastAsia"/>
          <w:rtl/>
        </w:rPr>
        <w:t>זה</w:t>
      </w:r>
      <w:r w:rsidRPr="00921A55">
        <w:rPr>
          <w:rFonts w:cs="FrankRuehl"/>
          <w:rtl/>
        </w:rPr>
        <w:t xml:space="preserve">. </w:t>
      </w:r>
    </w:p>
    <w:p w14:paraId="3EB60A81"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 xml:space="preserve">הפיצויים על פי </w:t>
      </w:r>
      <w:r w:rsidRPr="00921A55">
        <w:rPr>
          <w:rFonts w:cs="FrankRuehl" w:hint="cs"/>
          <w:rtl/>
        </w:rPr>
        <w:t>פרק 4</w:t>
      </w:r>
      <w:r w:rsidRPr="00921A55">
        <w:rPr>
          <w:rFonts w:cs="FrankRuehl"/>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68BDD32C"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555B36CB" w14:textId="77777777" w:rsidR="00F37911"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Pr>
      </w:pPr>
      <w:r w:rsidRPr="00921A55">
        <w:rPr>
          <w:rFonts w:cs="FrankRuehl"/>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21A55">
        <w:rPr>
          <w:rFonts w:cs="FrankRuehl" w:hint="cs"/>
          <w:rtl/>
        </w:rPr>
        <w:t>, ופיצויים מוסכמים ככל ששולמו יחשבו כתשלום על חשבון הפיצוי בגין הנזקים בפועל ככל שיוכחו</w:t>
      </w:r>
      <w:r w:rsidRPr="00921A55">
        <w:rPr>
          <w:rFonts w:cs="FrankRuehl"/>
          <w:rtl/>
        </w:rPr>
        <w:t xml:space="preserve">. </w:t>
      </w:r>
    </w:p>
    <w:p w14:paraId="2751F498" w14:textId="77777777" w:rsidR="00F37911" w:rsidRPr="00921A55" w:rsidRDefault="00F37911" w:rsidP="00F37911">
      <w:pPr>
        <w:pStyle w:val="affd"/>
        <w:keepLines w:val="0"/>
        <w:widowControl w:val="0"/>
        <w:spacing w:before="60" w:afterLines="60" w:after="144" w:line="276" w:lineRule="auto"/>
        <w:ind w:left="1020" w:hanging="964"/>
        <w:jc w:val="both"/>
        <w:outlineLvl w:val="1"/>
        <w:rPr>
          <w:rFonts w:cs="FrankRuehl"/>
          <w:u w:val="single"/>
          <w:rtl/>
        </w:rPr>
      </w:pPr>
      <w:r w:rsidRPr="00921A55">
        <w:rPr>
          <w:rFonts w:cs="FrankRuehl"/>
          <w:u w:val="single"/>
          <w:rtl/>
        </w:rPr>
        <w:t>תרופות מצטברות</w:t>
      </w:r>
    </w:p>
    <w:p w14:paraId="0E2145CF"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D7FE0D4"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1DE0FB8F"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 xml:space="preserve">ויתר עורך המכרז על </w:t>
      </w:r>
      <w:r w:rsidRPr="00921A55">
        <w:rPr>
          <w:rFonts w:cs="FrankRuehl" w:hint="cs"/>
          <w:rtl/>
        </w:rPr>
        <w:t xml:space="preserve">זכויותיו עקב </w:t>
      </w:r>
      <w:r w:rsidRPr="00921A55">
        <w:rPr>
          <w:rFonts w:cs="FrankRuehl"/>
          <w:rtl/>
        </w:rPr>
        <w:t>הפרת הוראה מהוראות הסכם זה</w:t>
      </w:r>
      <w:r w:rsidRPr="00921A55">
        <w:rPr>
          <w:rFonts w:cs="FrankRuehl" w:hint="cs"/>
          <w:rtl/>
        </w:rPr>
        <w:t xml:space="preserve"> על ידי הספק</w:t>
      </w:r>
      <w:r w:rsidRPr="00921A55">
        <w:rPr>
          <w:rFonts w:cs="FrankRuehl"/>
          <w:rtl/>
        </w:rPr>
        <w:t xml:space="preserve">, לא ייראה </w:t>
      </w:r>
      <w:r w:rsidRPr="00921A55">
        <w:rPr>
          <w:rFonts w:cs="FrankRuehl" w:hint="cs"/>
          <w:rtl/>
        </w:rPr>
        <w:t>הוויתו</w:t>
      </w:r>
      <w:r w:rsidRPr="00921A55">
        <w:rPr>
          <w:rFonts w:cs="FrankRuehl" w:hint="eastAsia"/>
          <w:rtl/>
        </w:rPr>
        <w:t>ר</w:t>
      </w:r>
      <w:r w:rsidRPr="00921A55">
        <w:rPr>
          <w:rFonts w:cs="FrankRuehl"/>
          <w:rtl/>
        </w:rPr>
        <w:t xml:space="preserve"> </w:t>
      </w:r>
      <w:r w:rsidRPr="00921A55">
        <w:rPr>
          <w:rFonts w:cs="FrankRuehl" w:hint="cs"/>
          <w:rtl/>
        </w:rPr>
        <w:t>כוויתו</w:t>
      </w:r>
      <w:r w:rsidRPr="00921A55">
        <w:rPr>
          <w:rFonts w:cs="FrankRuehl" w:hint="eastAsia"/>
          <w:rtl/>
        </w:rPr>
        <w:t>ר</w:t>
      </w:r>
      <w:r w:rsidRPr="00921A55">
        <w:rPr>
          <w:rFonts w:cs="FrankRuehl"/>
          <w:rtl/>
        </w:rPr>
        <w:t xml:space="preserve"> על כל הפרה אחרת של אותה הוראה או הוראה אחרת. </w:t>
      </w:r>
    </w:p>
    <w:p w14:paraId="5B1F6EEB" w14:textId="77777777" w:rsidR="00F37911" w:rsidRPr="00921A55" w:rsidRDefault="00F37911" w:rsidP="00F61CA2">
      <w:pPr>
        <w:pStyle w:val="affd"/>
        <w:keepLines w:val="0"/>
        <w:widowControl w:val="0"/>
        <w:numPr>
          <w:ilvl w:val="2"/>
          <w:numId w:val="123"/>
        </w:numPr>
        <w:spacing w:before="60" w:afterLines="60" w:after="144" w:line="276" w:lineRule="auto"/>
        <w:ind w:left="1817" w:hanging="964"/>
        <w:jc w:val="both"/>
        <w:outlineLvl w:val="1"/>
        <w:rPr>
          <w:rFonts w:cs="FrankRuehl"/>
          <w:rtl/>
        </w:rPr>
      </w:pPr>
      <w:r w:rsidRPr="00921A55">
        <w:rPr>
          <w:rFonts w:cs="FrankRuehl"/>
          <w:rtl/>
        </w:rPr>
        <w:t xml:space="preserve">על אף האמור בכל דין, לא תהיה לספק כל זכות לעכבון לגבי </w:t>
      </w:r>
      <w:r w:rsidRPr="00921A55">
        <w:rPr>
          <w:rFonts w:cs="FrankRuehl" w:hint="cs"/>
          <w:rtl/>
        </w:rPr>
        <w:t>הציוד/</w:t>
      </w:r>
      <w:r w:rsidRPr="00921A55">
        <w:rPr>
          <w:rFonts w:cs="FrankRuehl"/>
          <w:rtl/>
        </w:rPr>
        <w:t>השירות</w:t>
      </w:r>
      <w:r w:rsidRPr="00921A55">
        <w:rPr>
          <w:rFonts w:cs="FrankRuehl" w:hint="cs"/>
          <w:rtl/>
        </w:rPr>
        <w:t>ים</w:t>
      </w:r>
      <w:r w:rsidRPr="00921A55">
        <w:rPr>
          <w:rFonts w:cs="FrankRuehl"/>
          <w:rtl/>
        </w:rPr>
        <w:t xml:space="preserve"> שבידיו. </w:t>
      </w:r>
    </w:p>
    <w:p w14:paraId="5FEF22A2"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ערבות</w:t>
      </w:r>
    </w:p>
    <w:p w14:paraId="741084F4"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כבטחון למילוי ההתחייבויות של הספק על-פי הסכם זה </w:t>
      </w:r>
      <w:r w:rsidRPr="00921A55">
        <w:rPr>
          <w:rFonts w:cs="FrankRuehl" w:hint="cs"/>
          <w:rtl/>
        </w:rPr>
        <w:t>ימסור</w:t>
      </w:r>
      <w:r w:rsidRPr="00921A55">
        <w:rPr>
          <w:rFonts w:cs="FrankRuehl"/>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921A55">
        <w:rPr>
          <w:rFonts w:cs="FrankRuehl" w:hint="cs"/>
          <w:rtl/>
        </w:rPr>
        <w:t xml:space="preserve"> </w:t>
      </w:r>
      <w:r>
        <w:rPr>
          <w:rFonts w:cs="FrankRuehl" w:hint="cs"/>
          <w:rtl/>
        </w:rPr>
        <w:t>0.23.2.1</w:t>
      </w:r>
      <w:r w:rsidRPr="00921A55">
        <w:rPr>
          <w:rFonts w:cs="FrankRuehl"/>
          <w:rtl/>
        </w:rPr>
        <w:t xml:space="preserve"> למכרז (להלן- "ערבות </w:t>
      </w:r>
      <w:r w:rsidRPr="00921A55">
        <w:rPr>
          <w:rFonts w:cs="FrankRuehl" w:hint="cs"/>
          <w:rtl/>
        </w:rPr>
        <w:t>בגין זכייה</w:t>
      </w:r>
      <w:r w:rsidRPr="00921A55">
        <w:rPr>
          <w:rFonts w:cs="FrankRuehl"/>
          <w:rtl/>
        </w:rPr>
        <w:t xml:space="preserve">"), צמודה למדד המחירים לצרכן שתהיה </w:t>
      </w:r>
      <w:r w:rsidRPr="00921A55">
        <w:rPr>
          <w:rFonts w:cs="FrankRuehl" w:hint="cs"/>
          <w:rtl/>
        </w:rPr>
        <w:t>בתוקף בהתאם למפורט במכרז</w:t>
      </w:r>
      <w:r w:rsidRPr="00921A55">
        <w:rPr>
          <w:rFonts w:cs="FrankRuehl"/>
          <w:rtl/>
        </w:rPr>
        <w:t xml:space="preserve">. במידה ועורך המכרז יממש את האופציה להארכת תקופת </w:t>
      </w:r>
      <w:r w:rsidRPr="00921A55">
        <w:rPr>
          <w:rFonts w:cs="FrankRuehl" w:hint="cs"/>
          <w:rtl/>
        </w:rPr>
        <w:t>ההתקשרות</w:t>
      </w:r>
      <w:r w:rsidRPr="00921A55">
        <w:rPr>
          <w:rFonts w:cs="FrankRuehl"/>
          <w:rtl/>
        </w:rPr>
        <w:t xml:space="preserve">, יאריך הספק תוקף ערבות זו בהתאמה עד ל- </w:t>
      </w:r>
      <w:r w:rsidRPr="00921A55">
        <w:rPr>
          <w:rFonts w:cs="FrankRuehl" w:hint="cs"/>
          <w:rtl/>
        </w:rPr>
        <w:t>9</w:t>
      </w:r>
      <w:r w:rsidRPr="00921A55">
        <w:rPr>
          <w:rFonts w:cs="FrankRuehl"/>
          <w:rtl/>
        </w:rPr>
        <w:t>0 יום לאחר תום כל תקופה. הערבות תשמש להבטחת קיום מלוא התחייבויות הספק על פי המכרז והסכם זה, ובמועדן.</w:t>
      </w:r>
    </w:p>
    <w:p w14:paraId="38C97841"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המצאת </w:t>
      </w:r>
      <w:r w:rsidRPr="00921A55">
        <w:rPr>
          <w:rFonts w:cs="FrankRuehl" w:hint="cs"/>
          <w:rtl/>
        </w:rPr>
        <w:t>ה</w:t>
      </w:r>
      <w:r w:rsidRPr="00921A55">
        <w:rPr>
          <w:rFonts w:cs="FrankRuehl"/>
          <w:rtl/>
        </w:rPr>
        <w:t xml:space="preserve">ערבות על כל התנאים המפורטים ואישורה בידי עורך המכרז כמתאים לדרישותיו, מהווה תנאי מוקדם </w:t>
      </w:r>
      <w:r w:rsidRPr="00921A55">
        <w:rPr>
          <w:rFonts w:cs="FrankRuehl" w:hint="cs"/>
          <w:rtl/>
        </w:rPr>
        <w:t>לכניסתו</w:t>
      </w:r>
      <w:r w:rsidRPr="00921A55">
        <w:rPr>
          <w:rFonts w:cs="FrankRuehl"/>
          <w:rtl/>
        </w:rPr>
        <w:t xml:space="preserve"> של הסכם זה לתוקף.</w:t>
      </w:r>
    </w:p>
    <w:p w14:paraId="241739F2"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Pr="00921A55">
        <w:rPr>
          <w:rFonts w:cs="FrankRuehl" w:hint="cs"/>
          <w:rtl/>
        </w:rPr>
        <w:t>ים או אחריות</w:t>
      </w:r>
      <w:r w:rsidRPr="00921A55">
        <w:rPr>
          <w:rFonts w:cs="FrankRuehl"/>
          <w:rtl/>
        </w:rPr>
        <w:t xml:space="preserve">. </w:t>
      </w:r>
    </w:p>
    <w:p w14:paraId="2A16B4B5" w14:textId="77777777" w:rsidR="00F37911" w:rsidRPr="00921A55" w:rsidRDefault="00F37911" w:rsidP="00F61CA2">
      <w:pPr>
        <w:pStyle w:val="affd"/>
        <w:keepLines w:val="0"/>
        <w:widowControl w:val="0"/>
        <w:numPr>
          <w:ilvl w:val="1"/>
          <w:numId w:val="123"/>
        </w:numPr>
        <w:spacing w:before="60" w:afterLines="60" w:after="144" w:line="276" w:lineRule="auto"/>
        <w:jc w:val="both"/>
        <w:outlineLvl w:val="1"/>
        <w:rPr>
          <w:rFonts w:cs="FrankRuehl"/>
          <w:rtl/>
        </w:rPr>
      </w:pPr>
      <w:r w:rsidRPr="00921A55">
        <w:rPr>
          <w:rFonts w:cs="FrankRuehl"/>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921A55">
        <w:rPr>
          <w:rFonts w:cs="FrankRuehl" w:hint="cs"/>
          <w:rtl/>
        </w:rPr>
        <w:t xml:space="preserve"> </w:t>
      </w:r>
      <w:r w:rsidRPr="00921A55">
        <w:rPr>
          <w:rFonts w:cs="FrankRuehl"/>
          <w:rtl/>
        </w:rPr>
        <w:t>או בגין התנהגות שאינה מקובלת ושאינה בתום לב, או לצורך כל תשלום אחר המגיע לעורך המכרז מהספק</w:t>
      </w:r>
      <w:r w:rsidRPr="00921A55">
        <w:rPr>
          <w:rFonts w:cs="FrankRuehl" w:hint="cs"/>
          <w:rtl/>
        </w:rPr>
        <w:t xml:space="preserve"> בגין מכרז זה</w:t>
      </w:r>
      <w:r w:rsidRPr="00921A55">
        <w:rPr>
          <w:rFonts w:cs="FrankRuehl"/>
          <w:rtl/>
        </w:rPr>
        <w:t xml:space="preserve">. לספק תינתן התראה בכתב </w:t>
      </w:r>
      <w:r w:rsidRPr="00921A55">
        <w:rPr>
          <w:rFonts w:cs="FrankRuehl" w:hint="cs"/>
          <w:rtl/>
        </w:rPr>
        <w:t>7</w:t>
      </w:r>
      <w:r w:rsidRPr="00921A55">
        <w:rPr>
          <w:rFonts w:cs="FrankRuehl"/>
          <w:rtl/>
        </w:rPr>
        <w:t xml:space="preserve"> ימים בטרם יממש עורך המכרז את סמכותו לפי סעיף זה.</w:t>
      </w:r>
      <w:r>
        <w:rPr>
          <w:rFonts w:cs="FrankRuehl" w:hint="cs"/>
          <w:rtl/>
        </w:rPr>
        <w:t xml:space="preserve"> </w:t>
      </w:r>
      <w:r w:rsidRPr="004459DF">
        <w:rPr>
          <w:rFonts w:cs="FrankRuehl"/>
          <w:rtl/>
        </w:rPr>
        <w:t>טרם חילוט הערבות ייערך לספק שימוע בכתב או בע"פ בהתא</w:t>
      </w:r>
      <w:r>
        <w:rPr>
          <w:rFonts w:cs="FrankRuehl"/>
          <w:rtl/>
        </w:rPr>
        <w:t>ם להחלטתו הבלעדית של עורך המכרז</w:t>
      </w:r>
      <w:r>
        <w:rPr>
          <w:rFonts w:cs="FrankRuehl" w:hint="cs"/>
          <w:rtl/>
        </w:rPr>
        <w:t>.</w:t>
      </w:r>
    </w:p>
    <w:p w14:paraId="441F5BA5"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020BA542"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לא חולטה הערבות, תוחזר הערבות לספק לאחר גמר תקופת ההתקשרות ואישור עורך המכרז</w:t>
      </w:r>
      <w:r w:rsidRPr="00921A55">
        <w:rPr>
          <w:rFonts w:cs="FrankRuehl" w:hint="cs"/>
          <w:rtl/>
        </w:rPr>
        <w:t xml:space="preserve"> שהמוצרים והשירותים סופקו לשביעות רצונו המלאה ולכל היאוחר תוך 90 יום מתום מועד ההתקשרות</w:t>
      </w:r>
      <w:r w:rsidRPr="00921A55">
        <w:rPr>
          <w:rFonts w:cs="FrankRuehl"/>
          <w:rtl/>
        </w:rPr>
        <w:t>.</w:t>
      </w:r>
    </w:p>
    <w:p w14:paraId="13CF8010"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אחריות לנזקים</w:t>
      </w:r>
    </w:p>
    <w:p w14:paraId="1A70AA4D"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הספק </w:t>
      </w:r>
      <w:r w:rsidRPr="00921A55">
        <w:rPr>
          <w:rFonts w:cs="FrankRuehl" w:hint="cs"/>
          <w:rtl/>
        </w:rPr>
        <w:t>ייש</w:t>
      </w:r>
      <w:r w:rsidRPr="00921A55">
        <w:rPr>
          <w:rFonts w:cs="FrankRuehl" w:hint="eastAsia"/>
          <w:rtl/>
        </w:rPr>
        <w:t>א</w:t>
      </w:r>
      <w:r w:rsidRPr="00921A55">
        <w:rPr>
          <w:rFonts w:cs="FrankRuehl"/>
          <w:rtl/>
        </w:rPr>
        <w:t xml:space="preserve"> באחריות לכל נזק או אובדן שייגרם לעורך המכרז או לצד שלישי עקב אספקת השירות</w:t>
      </w:r>
      <w:r w:rsidRPr="00921A55">
        <w:rPr>
          <w:rFonts w:cs="FrankRuehl" w:hint="cs"/>
          <w:rtl/>
        </w:rPr>
        <w:t>ים</w:t>
      </w:r>
      <w:r w:rsidRPr="00921A55">
        <w:rPr>
          <w:rFonts w:cs="FrankRuehl"/>
          <w:rtl/>
        </w:rPr>
        <w:t xml:space="preserve"> המבוקש</w:t>
      </w:r>
      <w:r w:rsidRPr="00921A55">
        <w:rPr>
          <w:rFonts w:cs="FrankRuehl" w:hint="cs"/>
          <w:rtl/>
        </w:rPr>
        <w:t>ים</w:t>
      </w:r>
      <w:r w:rsidRPr="00921A55">
        <w:rPr>
          <w:rFonts w:cs="FrankRuehl"/>
          <w:rtl/>
        </w:rPr>
        <w:t xml:space="preserve"> לפי המכרז והסכם זה</w:t>
      </w:r>
      <w:r w:rsidRPr="00921A55">
        <w:rPr>
          <w:rFonts w:cs="FrankRuehl" w:hint="cs"/>
          <w:rtl/>
        </w:rPr>
        <w:t>, לרבות בידי קבלני המשנה</w:t>
      </w:r>
      <w:r w:rsidRPr="00921A55">
        <w:rPr>
          <w:rFonts w:cs="FrankRuehl"/>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921A55">
        <w:rPr>
          <w:rFonts w:cs="FrankRuehl" w:hint="cs"/>
          <w:rtl/>
        </w:rPr>
        <w:t>, או תביעה</w:t>
      </w:r>
      <w:r w:rsidRPr="00921A55">
        <w:rPr>
          <w:rFonts w:cs="FrankRuehl"/>
          <w:rtl/>
        </w:rPr>
        <w:t xml:space="preserve">. </w:t>
      </w:r>
    </w:p>
    <w:p w14:paraId="6F421733"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הצדדים מצהירים בזאת במפורש כי עורך המכרז, הבאים מכוחו או המועסקים על ידו לא </w:t>
      </w:r>
      <w:r w:rsidRPr="00921A55">
        <w:rPr>
          <w:rFonts w:cs="FrankRuehl" w:hint="cs"/>
          <w:rtl/>
        </w:rPr>
        <w:t>יישא</w:t>
      </w:r>
      <w:r w:rsidRPr="00921A55">
        <w:rPr>
          <w:rFonts w:cs="FrankRuehl" w:hint="eastAsia"/>
          <w:rtl/>
        </w:rPr>
        <w:t>ו</w:t>
      </w:r>
      <w:r w:rsidRPr="00921A55">
        <w:rPr>
          <w:rFonts w:cs="FrankRuehl"/>
          <w:rtl/>
        </w:rPr>
        <w:t xml:space="preserve"> בשום תשלום, הוצאה, אובדן, או נזק מכל סוג שייגרם לספק, לבאים מכוחו או למועסקים על ידו, זולת אם אותה חובה או תשלום פורטו במפורש במכרז ובהסכם זה. </w:t>
      </w:r>
    </w:p>
    <w:p w14:paraId="5580E774"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המחאת זכויות או חובות על פי הסכם</w:t>
      </w:r>
    </w:p>
    <w:p w14:paraId="4D3C2495" w14:textId="77777777" w:rsidR="00F37911" w:rsidRPr="00F37911"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w:t>
      </w:r>
      <w:r>
        <w:rPr>
          <w:rFonts w:cs="FrankRuehl" w:hint="cs"/>
          <w:rtl/>
        </w:rPr>
        <w:t>ב</w:t>
      </w:r>
      <w:r w:rsidRPr="00F37911">
        <w:rPr>
          <w:rFonts w:cs="FrankRuehl"/>
          <w:rtl/>
        </w:rPr>
        <w:t xml:space="preserve">מקרה ומדובר בקבלן משנה אשר הוגשו לגביו טפסים בהתאם לנספחים 26 ו-27 יהא פטור הספק מקבלת אישור מראש של עורך המכרז. </w:t>
      </w:r>
      <w:r w:rsidRPr="00F37911">
        <w:rPr>
          <w:rFonts w:cs="FrankRuehl" w:hint="cs"/>
          <w:rtl/>
        </w:rPr>
        <w:t>א</w:t>
      </w:r>
      <w:r w:rsidRPr="00F37911">
        <w:rPr>
          <w:rFonts w:cs="FrankRuehl"/>
          <w:rtl/>
        </w:rPr>
        <w:t>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175440FF"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rtl/>
        </w:rPr>
        <w:t>מוצהר ומוסכם בזה כי לעורך המכרז הזכות להמחות או להסב כל זכות או חובה על פי הסכם זה ללא צורך בקבלת אישור כלשהו מהספק או מצד ג' כלשהו.</w:t>
      </w:r>
    </w:p>
    <w:p w14:paraId="164E3A73"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Pr>
      </w:pPr>
      <w:r w:rsidRPr="00921A55">
        <w:rPr>
          <w:rFonts w:cs="FrankRuehl" w:hint="eastAsia"/>
          <w:rtl/>
        </w:rPr>
        <w:t>פורטל</w:t>
      </w:r>
      <w:r w:rsidRPr="00921A55">
        <w:rPr>
          <w:rFonts w:cs="FrankRuehl"/>
          <w:rtl/>
        </w:rPr>
        <w:t xml:space="preserve"> </w:t>
      </w:r>
      <w:r w:rsidRPr="00921A55">
        <w:rPr>
          <w:rFonts w:cs="FrankRuehl" w:hint="eastAsia"/>
          <w:rtl/>
        </w:rPr>
        <w:t>הספקים</w:t>
      </w:r>
      <w:r w:rsidRPr="00921A55">
        <w:rPr>
          <w:rFonts w:cs="FrankRuehl"/>
          <w:rtl/>
        </w:rPr>
        <w:t xml:space="preserve"> </w:t>
      </w:r>
      <w:r w:rsidRPr="00921A55">
        <w:rPr>
          <w:rFonts w:cs="FrankRuehl" w:hint="eastAsia"/>
          <w:rtl/>
        </w:rPr>
        <w:t>הממשלתי</w:t>
      </w:r>
    </w:p>
    <w:p w14:paraId="52251003" w14:textId="77777777" w:rsidR="00F37911"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Pr>
      </w:pPr>
      <w:r w:rsidRPr="00921A55">
        <w:rPr>
          <w:rFonts w:cs="FrankRuehl"/>
          <w:rtl/>
        </w:rPr>
        <w:t xml:space="preserve">הזוכה </w:t>
      </w:r>
      <w:r w:rsidRPr="00921A55">
        <w:rPr>
          <w:rFonts w:cs="FrankRuehl" w:hint="eastAsia"/>
          <w:rtl/>
        </w:rPr>
        <w:t>יידרש</w:t>
      </w:r>
      <w:r w:rsidRPr="00921A55">
        <w:rPr>
          <w:rFonts w:cs="FrankRuehl"/>
          <w:rtl/>
        </w:rPr>
        <w:t xml:space="preserve">, </w:t>
      </w:r>
      <w:r w:rsidRPr="00921A55">
        <w:rPr>
          <w:rFonts w:cs="FrankRuehl" w:hint="eastAsia"/>
          <w:rtl/>
        </w:rPr>
        <w:t>בכפוף</w:t>
      </w:r>
      <w:r w:rsidRPr="00921A55">
        <w:rPr>
          <w:rFonts w:cs="FrankRuehl"/>
          <w:rtl/>
        </w:rPr>
        <w:t xml:space="preserve"> </w:t>
      </w:r>
      <w:r w:rsidRPr="00921A55">
        <w:rPr>
          <w:rFonts w:cs="FrankRuehl" w:hint="eastAsia"/>
          <w:rtl/>
        </w:rPr>
        <w:t>לשיקול</w:t>
      </w:r>
      <w:r w:rsidRPr="00921A55">
        <w:rPr>
          <w:rFonts w:cs="FrankRuehl"/>
          <w:rtl/>
        </w:rPr>
        <w:t xml:space="preserve"> </w:t>
      </w:r>
      <w:r w:rsidRPr="00921A55">
        <w:rPr>
          <w:rFonts w:cs="FrankRuehl" w:hint="eastAsia"/>
          <w:rtl/>
        </w:rPr>
        <w:t>דעתו</w:t>
      </w:r>
      <w:r w:rsidRPr="00921A55">
        <w:rPr>
          <w:rFonts w:cs="FrankRuehl"/>
          <w:rtl/>
        </w:rPr>
        <w:t xml:space="preserve"> </w:t>
      </w:r>
      <w:r w:rsidRPr="00921A55">
        <w:rPr>
          <w:rFonts w:cs="FrankRuehl" w:hint="eastAsia"/>
          <w:rtl/>
        </w:rPr>
        <w:t>של</w:t>
      </w:r>
      <w:r w:rsidRPr="00921A55">
        <w:rPr>
          <w:rFonts w:cs="FrankRuehl"/>
          <w:rtl/>
        </w:rPr>
        <w:t xml:space="preserve"> </w:t>
      </w:r>
      <w:r w:rsidRPr="00921A55">
        <w:rPr>
          <w:rFonts w:cs="FrankRuehl" w:hint="eastAsia"/>
          <w:rtl/>
        </w:rPr>
        <w:t>המזמין</w:t>
      </w:r>
      <w:r w:rsidRPr="00921A55">
        <w:rPr>
          <w:rFonts w:cs="FrankRuehl"/>
          <w:rtl/>
        </w:rPr>
        <w:t xml:space="preserve">, </w:t>
      </w:r>
      <w:r w:rsidRPr="00921A55">
        <w:rPr>
          <w:rFonts w:cs="FrankRuehl" w:hint="eastAsia"/>
          <w:rtl/>
        </w:rPr>
        <w:t>להגיש</w:t>
      </w:r>
      <w:r w:rsidRPr="00921A55">
        <w:rPr>
          <w:rFonts w:cs="FrankRuehl"/>
          <w:rtl/>
        </w:rPr>
        <w:t xml:space="preserve"> </w:t>
      </w:r>
      <w:r w:rsidRPr="00921A55">
        <w:rPr>
          <w:rFonts w:cs="FrankRuehl" w:hint="eastAsia"/>
          <w:rtl/>
        </w:rPr>
        <w:t>דיווחים</w:t>
      </w:r>
      <w:r w:rsidRPr="00921A55">
        <w:rPr>
          <w:rFonts w:cs="FrankRuehl"/>
          <w:rtl/>
        </w:rPr>
        <w:t xml:space="preserve"> </w:t>
      </w:r>
      <w:r w:rsidRPr="00921A55">
        <w:rPr>
          <w:rFonts w:cs="FrankRuehl" w:hint="eastAsia"/>
          <w:rtl/>
        </w:rPr>
        <w:t>וחשבונות</w:t>
      </w:r>
      <w:r w:rsidRPr="00921A55">
        <w:rPr>
          <w:rFonts w:cs="FrankRuehl"/>
          <w:rtl/>
        </w:rPr>
        <w:t xml:space="preserve"> </w:t>
      </w:r>
      <w:r w:rsidRPr="00921A55">
        <w:rPr>
          <w:rFonts w:cs="FrankRuehl" w:hint="eastAsia"/>
          <w:rtl/>
        </w:rPr>
        <w:t>הנדרשים</w:t>
      </w:r>
      <w:r w:rsidRPr="00921A55">
        <w:rPr>
          <w:rFonts w:cs="FrankRuehl"/>
          <w:rtl/>
        </w:rPr>
        <w:t xml:space="preserve"> </w:t>
      </w:r>
      <w:r w:rsidRPr="00921A55">
        <w:rPr>
          <w:rFonts w:cs="FrankRuehl" w:hint="eastAsia"/>
          <w:rtl/>
        </w:rPr>
        <w:t>לצורך</w:t>
      </w:r>
      <w:r w:rsidRPr="00921A55">
        <w:rPr>
          <w:rFonts w:cs="FrankRuehl"/>
          <w:rtl/>
        </w:rPr>
        <w:t xml:space="preserve"> </w:t>
      </w:r>
      <w:r w:rsidRPr="00921A55">
        <w:rPr>
          <w:rFonts w:cs="FrankRuehl" w:hint="eastAsia"/>
          <w:rtl/>
        </w:rPr>
        <w:t>תשלום</w:t>
      </w:r>
      <w:r w:rsidRPr="00921A55">
        <w:rPr>
          <w:rFonts w:cs="FrankRuehl"/>
          <w:rtl/>
        </w:rPr>
        <w:t xml:space="preserve"> </w:t>
      </w:r>
      <w:r w:rsidRPr="00921A55">
        <w:rPr>
          <w:rFonts w:cs="FrankRuehl" w:hint="eastAsia"/>
          <w:rtl/>
        </w:rPr>
        <w:t>עבור</w:t>
      </w:r>
      <w:r w:rsidRPr="00921A55">
        <w:rPr>
          <w:rFonts w:cs="FrankRuehl"/>
          <w:rtl/>
        </w:rPr>
        <w:t xml:space="preserve"> </w:t>
      </w:r>
      <w:r w:rsidRPr="00921A55">
        <w:rPr>
          <w:rFonts w:cs="FrankRuehl" w:hint="eastAsia"/>
          <w:rtl/>
        </w:rPr>
        <w:t>עבודתו</w:t>
      </w:r>
      <w:r w:rsidRPr="00921A55">
        <w:rPr>
          <w:rFonts w:cs="FrankRuehl"/>
          <w:rtl/>
        </w:rPr>
        <w:t xml:space="preserve">, </w:t>
      </w:r>
      <w:r w:rsidRPr="00921A55">
        <w:rPr>
          <w:rFonts w:cs="FrankRuehl" w:hint="eastAsia"/>
          <w:rtl/>
        </w:rPr>
        <w:t>במסגרת</w:t>
      </w:r>
      <w:r w:rsidRPr="00921A55">
        <w:rPr>
          <w:rFonts w:cs="FrankRuehl"/>
          <w:rtl/>
        </w:rPr>
        <w:t xml:space="preserve"> </w:t>
      </w:r>
      <w:r w:rsidRPr="00921A55">
        <w:rPr>
          <w:rFonts w:cs="FrankRuehl" w:hint="eastAsia"/>
          <w:rtl/>
        </w:rPr>
        <w:t>פורטל</w:t>
      </w:r>
      <w:r w:rsidRPr="00921A55">
        <w:rPr>
          <w:rFonts w:cs="FrankRuehl"/>
          <w:rtl/>
        </w:rPr>
        <w:t xml:space="preserve"> </w:t>
      </w:r>
      <w:r w:rsidRPr="00921A55">
        <w:rPr>
          <w:rFonts w:cs="FrankRuehl" w:hint="eastAsia"/>
          <w:rtl/>
        </w:rPr>
        <w:t>הספקים</w:t>
      </w:r>
      <w:r w:rsidRPr="00921A55">
        <w:rPr>
          <w:rFonts w:cs="FrankRuehl"/>
          <w:rtl/>
        </w:rPr>
        <w:t xml:space="preserve"> </w:t>
      </w:r>
      <w:r w:rsidRPr="00921A55">
        <w:rPr>
          <w:rFonts w:cs="FrankRuehl" w:hint="eastAsia"/>
          <w:rtl/>
        </w:rPr>
        <w:t>הממשלתי</w:t>
      </w:r>
      <w:r w:rsidRPr="00921A55">
        <w:rPr>
          <w:rFonts w:cs="FrankRuehl"/>
          <w:rtl/>
        </w:rPr>
        <w:t xml:space="preserve">, </w:t>
      </w:r>
      <w:r w:rsidRPr="00921A55">
        <w:rPr>
          <w:rFonts w:cs="FrankRuehl" w:hint="eastAsia"/>
          <w:rtl/>
        </w:rPr>
        <w:t>בשים</w:t>
      </w:r>
      <w:r w:rsidRPr="00921A55">
        <w:rPr>
          <w:rFonts w:cs="FrankRuehl"/>
          <w:rtl/>
        </w:rPr>
        <w:t xml:space="preserve"> </w:t>
      </w:r>
      <w:r w:rsidRPr="00921A55">
        <w:rPr>
          <w:rFonts w:cs="FrankRuehl" w:hint="eastAsia"/>
          <w:rtl/>
        </w:rPr>
        <w:t>לב</w:t>
      </w:r>
      <w:r w:rsidRPr="00921A55">
        <w:rPr>
          <w:rFonts w:cs="FrankRuehl"/>
          <w:rtl/>
        </w:rPr>
        <w:t xml:space="preserve"> </w:t>
      </w:r>
      <w:r w:rsidRPr="00921A55">
        <w:rPr>
          <w:rFonts w:cs="FrankRuehl" w:hint="eastAsia"/>
          <w:rtl/>
        </w:rPr>
        <w:t>להוראות</w:t>
      </w:r>
      <w:r w:rsidRPr="00921A55">
        <w:rPr>
          <w:rFonts w:cs="FrankRuehl"/>
          <w:rtl/>
        </w:rPr>
        <w:t xml:space="preserve"> </w:t>
      </w:r>
      <w:r w:rsidRPr="00921A55">
        <w:rPr>
          <w:rFonts w:cs="FrankRuehl" w:hint="eastAsia"/>
          <w:rtl/>
        </w:rPr>
        <w:t>התכ</w:t>
      </w:r>
      <w:r w:rsidRPr="00921A55">
        <w:rPr>
          <w:rFonts w:cs="FrankRuehl"/>
          <w:rtl/>
        </w:rPr>
        <w:t xml:space="preserve">"מ </w:t>
      </w:r>
      <w:r w:rsidRPr="00921A55">
        <w:rPr>
          <w:rFonts w:cs="FrankRuehl" w:hint="eastAsia"/>
          <w:rtl/>
        </w:rPr>
        <w:t>והנחיות</w:t>
      </w:r>
      <w:r w:rsidRPr="00921A55">
        <w:rPr>
          <w:rFonts w:cs="FrankRuehl"/>
          <w:rtl/>
        </w:rPr>
        <w:t xml:space="preserve"> </w:t>
      </w:r>
      <w:r w:rsidRPr="00921A55">
        <w:rPr>
          <w:rFonts w:cs="FrankRuehl" w:hint="eastAsia"/>
          <w:rtl/>
        </w:rPr>
        <w:t>החשב</w:t>
      </w:r>
      <w:r w:rsidRPr="00921A55">
        <w:rPr>
          <w:rFonts w:cs="FrankRuehl"/>
          <w:rtl/>
        </w:rPr>
        <w:t xml:space="preserve"> </w:t>
      </w:r>
      <w:r w:rsidRPr="00921A55">
        <w:rPr>
          <w:rFonts w:cs="FrankRuehl" w:hint="eastAsia"/>
          <w:rtl/>
        </w:rPr>
        <w:t>הכללי</w:t>
      </w:r>
      <w:r w:rsidRPr="00921A55">
        <w:rPr>
          <w:rFonts w:cs="FrankRuehl"/>
          <w:rtl/>
        </w:rPr>
        <w:t xml:space="preserve"> </w:t>
      </w:r>
      <w:r w:rsidRPr="00921A55">
        <w:rPr>
          <w:rFonts w:cs="FrankRuehl" w:hint="eastAsia"/>
          <w:rtl/>
        </w:rPr>
        <w:t>הרלוונטיות</w:t>
      </w:r>
      <w:r w:rsidRPr="00921A55">
        <w:rPr>
          <w:rFonts w:cs="FrankRuehl"/>
          <w:rtl/>
        </w:rPr>
        <w:t xml:space="preserve">. </w:t>
      </w:r>
      <w:r w:rsidRPr="00921A55">
        <w:rPr>
          <w:rFonts w:cs="FrankRuehl" w:hint="eastAsia"/>
          <w:rtl/>
        </w:rPr>
        <w:t>יודגש</w:t>
      </w:r>
      <w:r w:rsidRPr="00921A55">
        <w:rPr>
          <w:rFonts w:cs="FrankRuehl"/>
          <w:rtl/>
        </w:rPr>
        <w:t xml:space="preserve">, </w:t>
      </w:r>
      <w:r w:rsidRPr="00921A55">
        <w:rPr>
          <w:rFonts w:cs="FrankRuehl" w:hint="eastAsia"/>
          <w:rtl/>
        </w:rPr>
        <w:t>הזוכה</w:t>
      </w:r>
      <w:r w:rsidRPr="00921A55">
        <w:rPr>
          <w:rFonts w:cs="FrankRuehl"/>
          <w:rtl/>
        </w:rPr>
        <w:t xml:space="preserve"> </w:t>
      </w:r>
      <w:r w:rsidRPr="00921A55">
        <w:rPr>
          <w:rFonts w:cs="FrankRuehl" w:hint="eastAsia"/>
          <w:rtl/>
        </w:rPr>
        <w:t>יישא</w:t>
      </w:r>
      <w:r w:rsidRPr="00921A55">
        <w:rPr>
          <w:rFonts w:cs="FrankRuehl"/>
          <w:rtl/>
        </w:rPr>
        <w:t xml:space="preserve"> </w:t>
      </w:r>
      <w:r w:rsidRPr="00921A55">
        <w:rPr>
          <w:rFonts w:cs="FrankRuehl" w:hint="eastAsia"/>
          <w:rtl/>
        </w:rPr>
        <w:t>בכלל</w:t>
      </w:r>
      <w:r w:rsidRPr="00921A55">
        <w:rPr>
          <w:rFonts w:cs="FrankRuehl"/>
          <w:rtl/>
        </w:rPr>
        <w:t xml:space="preserve"> </w:t>
      </w:r>
      <w:r w:rsidRPr="00921A55">
        <w:rPr>
          <w:rFonts w:cs="FrankRuehl" w:hint="eastAsia"/>
          <w:rtl/>
        </w:rPr>
        <w:t>העלויות</w:t>
      </w:r>
      <w:r w:rsidRPr="00921A55">
        <w:rPr>
          <w:rFonts w:cs="FrankRuehl"/>
          <w:rtl/>
        </w:rPr>
        <w:t xml:space="preserve"> </w:t>
      </w:r>
      <w:r w:rsidRPr="00921A55">
        <w:rPr>
          <w:rFonts w:cs="FrankRuehl" w:hint="eastAsia"/>
          <w:rtl/>
        </w:rPr>
        <w:t>הכרוכות</w:t>
      </w:r>
      <w:r w:rsidRPr="00921A55">
        <w:rPr>
          <w:rFonts w:cs="FrankRuehl"/>
          <w:rtl/>
        </w:rPr>
        <w:t xml:space="preserve"> </w:t>
      </w:r>
      <w:r w:rsidRPr="00921A55">
        <w:rPr>
          <w:rFonts w:cs="FrankRuehl" w:hint="eastAsia"/>
          <w:rtl/>
        </w:rPr>
        <w:t>בהתחברות</w:t>
      </w:r>
      <w:r w:rsidRPr="00921A55">
        <w:rPr>
          <w:rFonts w:cs="FrankRuehl"/>
          <w:rtl/>
        </w:rPr>
        <w:t xml:space="preserve"> </w:t>
      </w:r>
      <w:r w:rsidRPr="00921A55">
        <w:rPr>
          <w:rFonts w:cs="FrankRuehl" w:hint="eastAsia"/>
          <w:rtl/>
        </w:rPr>
        <w:t>לפורטל</w:t>
      </w:r>
      <w:r w:rsidRPr="00921A55">
        <w:rPr>
          <w:rFonts w:cs="FrankRuehl"/>
          <w:rtl/>
        </w:rPr>
        <w:t xml:space="preserve"> </w:t>
      </w:r>
      <w:r w:rsidRPr="00921A55">
        <w:rPr>
          <w:rFonts w:cs="FrankRuehl" w:hint="eastAsia"/>
          <w:rtl/>
        </w:rPr>
        <w:t>הספקים</w:t>
      </w:r>
      <w:r w:rsidRPr="00921A55">
        <w:rPr>
          <w:rFonts w:cs="FrankRuehl"/>
          <w:rtl/>
        </w:rPr>
        <w:t xml:space="preserve"> </w:t>
      </w:r>
      <w:r w:rsidRPr="00921A55">
        <w:rPr>
          <w:rFonts w:cs="FrankRuehl" w:hint="eastAsia"/>
          <w:rtl/>
        </w:rPr>
        <w:t>הממשלתי</w:t>
      </w:r>
      <w:r w:rsidRPr="00921A55">
        <w:rPr>
          <w:rFonts w:cs="FrankRuehl"/>
          <w:rtl/>
        </w:rPr>
        <w:t>.</w:t>
      </w:r>
      <w:r w:rsidRPr="00921A55">
        <w:rPr>
          <w:rFonts w:cs="FrankRuehl" w:hint="cs"/>
          <w:rtl/>
        </w:rPr>
        <w:t xml:space="preserve"> כמפורט בנספח 2 להסכם ההתקשרות.</w:t>
      </w:r>
    </w:p>
    <w:p w14:paraId="72E432CE"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שינויים</w:t>
      </w:r>
    </w:p>
    <w:p w14:paraId="377E025F" w14:textId="77777777" w:rsidR="00F37911" w:rsidRPr="00921A55" w:rsidRDefault="00F37911" w:rsidP="00F37911">
      <w:pPr>
        <w:pStyle w:val="affd"/>
        <w:widowControl w:val="0"/>
        <w:spacing w:before="60" w:afterLines="60" w:after="144" w:line="276" w:lineRule="auto"/>
        <w:ind w:left="397"/>
        <w:jc w:val="both"/>
        <w:outlineLvl w:val="1"/>
        <w:rPr>
          <w:rFonts w:cs="FrankRuehl"/>
          <w:rtl/>
        </w:rPr>
      </w:pPr>
      <w:r w:rsidRPr="00921A55">
        <w:rPr>
          <w:rFonts w:cs="FrankRuehl"/>
          <w:rtl/>
        </w:rPr>
        <w:t xml:space="preserve">כל שינוי בהוראת הסכם זה ייעשה בהסכמת שני הצדדים, מראש ובכתב. </w:t>
      </w:r>
    </w:p>
    <w:p w14:paraId="782DC1F6"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הפסקת ההתקשרות</w:t>
      </w:r>
    </w:p>
    <w:p w14:paraId="0E76F733" w14:textId="77777777" w:rsidR="00F37911" w:rsidRPr="00921A55" w:rsidRDefault="00F37911" w:rsidP="00F61CA2">
      <w:pPr>
        <w:pStyle w:val="affd"/>
        <w:keepLines w:val="0"/>
        <w:widowControl w:val="0"/>
        <w:numPr>
          <w:ilvl w:val="1"/>
          <w:numId w:val="123"/>
        </w:numPr>
        <w:spacing w:before="60" w:afterLines="60" w:after="144" w:line="276" w:lineRule="auto"/>
        <w:jc w:val="both"/>
        <w:outlineLvl w:val="1"/>
        <w:rPr>
          <w:rFonts w:cs="FrankRuehl"/>
          <w:rtl/>
        </w:rPr>
      </w:pPr>
      <w:r w:rsidRPr="00921A55">
        <w:rPr>
          <w:rFonts w:cs="FrankRuehl" w:hint="eastAsia"/>
          <w:rtl/>
        </w:rPr>
        <w:t>מבלי</w:t>
      </w:r>
      <w:r w:rsidRPr="00921A55">
        <w:rPr>
          <w:rFonts w:cs="FrankRuehl"/>
          <w:rtl/>
        </w:rPr>
        <w:t xml:space="preserve"> </w:t>
      </w:r>
      <w:r w:rsidRPr="00921A55">
        <w:rPr>
          <w:rFonts w:cs="FrankRuehl" w:hint="eastAsia"/>
          <w:rtl/>
        </w:rPr>
        <w:t>לג</w:t>
      </w:r>
      <w:r w:rsidRPr="00921A55">
        <w:rPr>
          <w:rFonts w:cs="FrankRuehl" w:hint="cs"/>
          <w:rtl/>
        </w:rPr>
        <w:t>רוע מכל הוראה אחרת במסמכי המכרז</w:t>
      </w:r>
      <w:r w:rsidRPr="00921A55">
        <w:rPr>
          <w:rFonts w:cs="FrankRuehl"/>
          <w:rtl/>
        </w:rPr>
        <w:t xml:space="preserve">, מוסכם בזה כי עורך המכרז יהיה רשאי להודיע לספק בהודעה מוקדמת של </w:t>
      </w:r>
      <w:r>
        <w:rPr>
          <w:rFonts w:cs="FrankRuehl" w:hint="cs"/>
          <w:rtl/>
        </w:rPr>
        <w:t>120</w:t>
      </w:r>
      <w:r w:rsidRPr="00921A55">
        <w:rPr>
          <w:rFonts w:cs="FrankRuehl"/>
          <w:rtl/>
        </w:rPr>
        <w:t xml:space="preserve">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Pr>
          <w:rFonts w:cs="FrankRuehl" w:hint="cs"/>
          <w:rtl/>
        </w:rPr>
        <w:t xml:space="preserve"> </w:t>
      </w:r>
      <w:r w:rsidRPr="00F37911">
        <w:rPr>
          <w:rFonts w:cs="FrankRuehl"/>
          <w:rtl/>
        </w:rPr>
        <w:t>עורך המכרז ישא בתשלום עבור השירותים שנצרכו בפועל עד מועד הפסקת ההתקשרות בפועל, וכן בתשלום הליסינג/תוכנית/מסלול כפי שיקבע</w:t>
      </w:r>
      <w:r>
        <w:rPr>
          <w:rFonts w:cs="FrankRuehl"/>
          <w:rtl/>
        </w:rPr>
        <w:t xml:space="preserve"> בתיחור עד הפסקת ההתקשרות בפועל</w:t>
      </w:r>
      <w:r>
        <w:rPr>
          <w:rFonts w:cs="FrankRuehl" w:hint="cs"/>
          <w:rtl/>
        </w:rPr>
        <w:t>.</w:t>
      </w:r>
    </w:p>
    <w:p w14:paraId="04F62AAF" w14:textId="77777777" w:rsidR="00F37911" w:rsidRPr="00921A55" w:rsidRDefault="00F37911" w:rsidP="00F61CA2">
      <w:pPr>
        <w:pStyle w:val="affd"/>
        <w:keepLines w:val="0"/>
        <w:widowControl w:val="0"/>
        <w:numPr>
          <w:ilvl w:val="1"/>
          <w:numId w:val="123"/>
        </w:numPr>
        <w:spacing w:before="60" w:afterLines="60" w:after="144" w:line="276" w:lineRule="auto"/>
        <w:ind w:hanging="964"/>
        <w:jc w:val="both"/>
        <w:outlineLvl w:val="1"/>
        <w:rPr>
          <w:rFonts w:cs="FrankRuehl"/>
          <w:rtl/>
        </w:rPr>
      </w:pPr>
      <w:r w:rsidRPr="00921A55">
        <w:rPr>
          <w:rFonts w:cs="FrankRuehl"/>
          <w:rtl/>
        </w:rPr>
        <w:t xml:space="preserve">מבלי לפגוע בכלליות האמור לעיל, יהיה עורך המכרז רשאי לבטל הסכם זה ללא צורך במתן הודעה מוקדמת לספק, </w:t>
      </w:r>
      <w:r w:rsidRPr="00921A55">
        <w:rPr>
          <w:rFonts w:cs="FrankRuehl" w:hint="cs"/>
          <w:rtl/>
        </w:rPr>
        <w:t>מידית</w:t>
      </w:r>
      <w:r w:rsidRPr="00921A55">
        <w:rPr>
          <w:rFonts w:cs="FrankRuehl"/>
          <w:rtl/>
        </w:rPr>
        <w:t>, בהתרחש כל אחד מהמקרים הבאים:</w:t>
      </w:r>
    </w:p>
    <w:p w14:paraId="72D0362A" w14:textId="77777777" w:rsidR="00F37911" w:rsidRPr="00921A55" w:rsidRDefault="00F37911" w:rsidP="00F61CA2">
      <w:pPr>
        <w:pStyle w:val="affd"/>
        <w:keepLines w:val="0"/>
        <w:widowControl w:val="0"/>
        <w:numPr>
          <w:ilvl w:val="2"/>
          <w:numId w:val="123"/>
        </w:numPr>
        <w:spacing w:before="60" w:afterLines="60" w:after="144" w:line="276" w:lineRule="auto"/>
        <w:ind w:left="1817" w:hanging="767"/>
        <w:jc w:val="both"/>
        <w:outlineLvl w:val="1"/>
        <w:rPr>
          <w:rFonts w:cs="FrankRuehl"/>
          <w:rtl/>
        </w:rPr>
      </w:pPr>
      <w:r w:rsidRPr="00921A55">
        <w:rPr>
          <w:rFonts w:cs="FrankRuehl"/>
          <w:rtl/>
        </w:rPr>
        <w:t xml:space="preserve">אם ימונה קדם מפרק, מפרק זמני או קבוע לספק; ויובהר, במקרים המפורטים לעיל על הספק להודיע </w:t>
      </w:r>
      <w:r w:rsidRPr="00921A55">
        <w:rPr>
          <w:rFonts w:cs="FrankRuehl" w:hint="cs"/>
          <w:rtl/>
        </w:rPr>
        <w:t>מידית</w:t>
      </w:r>
      <w:r w:rsidRPr="00921A55">
        <w:rPr>
          <w:rFonts w:cs="FrankRuehl"/>
          <w:rtl/>
        </w:rPr>
        <w:t xml:space="preserve"> לעורך המכרז בדבר מינוי כאמור.</w:t>
      </w:r>
    </w:p>
    <w:p w14:paraId="38BAEB1C" w14:textId="77777777" w:rsidR="00F37911" w:rsidRPr="00921A55" w:rsidRDefault="00F37911" w:rsidP="00F61CA2">
      <w:pPr>
        <w:pStyle w:val="affd"/>
        <w:keepLines w:val="0"/>
        <w:widowControl w:val="0"/>
        <w:numPr>
          <w:ilvl w:val="2"/>
          <w:numId w:val="123"/>
        </w:numPr>
        <w:spacing w:before="60" w:afterLines="60" w:after="144" w:line="276" w:lineRule="auto"/>
        <w:ind w:left="1817" w:hanging="767"/>
        <w:jc w:val="both"/>
        <w:outlineLvl w:val="1"/>
        <w:rPr>
          <w:rFonts w:cs="FrankRuehl"/>
          <w:rtl/>
        </w:rPr>
      </w:pPr>
      <w:r w:rsidRPr="00921A55">
        <w:rPr>
          <w:rFonts w:cs="FrankRuehl"/>
          <w:rtl/>
        </w:rPr>
        <w:t xml:space="preserve">אם ימונה כונס נכסים זמני או קבוע לעסקי ו/או לרכוש הספק; ויובהר, במקרים המפורטים לעיל על הספק להודיע </w:t>
      </w:r>
      <w:r w:rsidRPr="00921A55">
        <w:rPr>
          <w:rFonts w:cs="FrankRuehl" w:hint="cs"/>
          <w:rtl/>
        </w:rPr>
        <w:t>מידית</w:t>
      </w:r>
      <w:r w:rsidRPr="00921A55">
        <w:rPr>
          <w:rFonts w:cs="FrankRuehl"/>
          <w:rtl/>
        </w:rPr>
        <w:t xml:space="preserve"> לעורך המכרז בדבר </w:t>
      </w:r>
      <w:r w:rsidRPr="00921A55">
        <w:rPr>
          <w:rFonts w:cs="FrankRuehl" w:hint="cs"/>
          <w:rtl/>
        </w:rPr>
        <w:t xml:space="preserve"> </w:t>
      </w:r>
      <w:r w:rsidRPr="00921A55">
        <w:rPr>
          <w:rFonts w:cs="FrankRuehl"/>
          <w:rtl/>
        </w:rPr>
        <w:t>מינוי כאמור.</w:t>
      </w:r>
    </w:p>
    <w:p w14:paraId="75DA62C4" w14:textId="77777777" w:rsidR="00F37911" w:rsidRPr="00921A55" w:rsidRDefault="00F37911" w:rsidP="00F61CA2">
      <w:pPr>
        <w:pStyle w:val="affd"/>
        <w:keepLines w:val="0"/>
        <w:widowControl w:val="0"/>
        <w:numPr>
          <w:ilvl w:val="2"/>
          <w:numId w:val="123"/>
        </w:numPr>
        <w:spacing w:before="60" w:afterLines="60" w:after="144" w:line="276" w:lineRule="auto"/>
        <w:ind w:left="1817" w:hanging="767"/>
        <w:jc w:val="both"/>
        <w:outlineLvl w:val="1"/>
        <w:rPr>
          <w:rFonts w:cs="FrankRuehl"/>
          <w:rtl/>
        </w:rPr>
      </w:pPr>
      <w:r w:rsidRPr="00921A55">
        <w:rPr>
          <w:rFonts w:cs="FrankRuehl"/>
          <w:rtl/>
        </w:rPr>
        <w:t xml:space="preserve">אם יינתן צו הקפאת הליכים לספק. ויובהר, במקרה המפורט לעיל על הספק להודיע </w:t>
      </w:r>
      <w:r w:rsidRPr="00921A55">
        <w:rPr>
          <w:rFonts w:cs="FrankRuehl" w:hint="cs"/>
          <w:rtl/>
        </w:rPr>
        <w:t>מידית</w:t>
      </w:r>
      <w:r w:rsidRPr="00921A55">
        <w:rPr>
          <w:rFonts w:cs="FrankRuehl"/>
          <w:rtl/>
        </w:rPr>
        <w:t xml:space="preserve"> לעורך המכרז בדבר מתן צו כאמור.</w:t>
      </w:r>
    </w:p>
    <w:p w14:paraId="560BF1FD" w14:textId="77777777" w:rsidR="00F37911" w:rsidRPr="00921A55" w:rsidRDefault="00F37911" w:rsidP="00F61CA2">
      <w:pPr>
        <w:pStyle w:val="affd"/>
        <w:keepLines w:val="0"/>
        <w:widowControl w:val="0"/>
        <w:numPr>
          <w:ilvl w:val="2"/>
          <w:numId w:val="123"/>
        </w:numPr>
        <w:spacing w:before="60" w:afterLines="60" w:after="144" w:line="276" w:lineRule="auto"/>
        <w:ind w:left="1817" w:hanging="767"/>
        <w:jc w:val="both"/>
        <w:outlineLvl w:val="1"/>
        <w:rPr>
          <w:rFonts w:cs="FrankRuehl"/>
          <w:rtl/>
        </w:rPr>
      </w:pPr>
      <w:r w:rsidRPr="00921A55">
        <w:rPr>
          <w:rFonts w:cs="FrankRuehl"/>
          <w:rtl/>
        </w:rPr>
        <w:t xml:space="preserve">אם הספק הפסיק לנהל את עסקיו לתקופה רצופה העולה על 30 יום; ויובהר, במקרה המפורט לעיל על הספק להודיע </w:t>
      </w:r>
      <w:r w:rsidRPr="00921A55">
        <w:rPr>
          <w:rFonts w:cs="FrankRuehl" w:hint="cs"/>
          <w:rtl/>
        </w:rPr>
        <w:t>מידית</w:t>
      </w:r>
      <w:r w:rsidRPr="00921A55">
        <w:rPr>
          <w:rFonts w:cs="FrankRuehl"/>
          <w:rtl/>
        </w:rPr>
        <w:t xml:space="preserve"> לעורך המכרז בדבר הפסקה כאמור.</w:t>
      </w:r>
    </w:p>
    <w:p w14:paraId="234F4942" w14:textId="77777777" w:rsidR="00F37911" w:rsidRPr="00921A55" w:rsidRDefault="00F37911" w:rsidP="00F61CA2">
      <w:pPr>
        <w:pStyle w:val="affd"/>
        <w:keepLines w:val="0"/>
        <w:widowControl w:val="0"/>
        <w:numPr>
          <w:ilvl w:val="2"/>
          <w:numId w:val="123"/>
        </w:numPr>
        <w:spacing w:before="60" w:afterLines="60" w:after="144" w:line="276" w:lineRule="auto"/>
        <w:ind w:left="1817" w:hanging="767"/>
        <w:jc w:val="both"/>
        <w:outlineLvl w:val="1"/>
        <w:rPr>
          <w:rFonts w:cs="FrankRuehl"/>
          <w:rtl/>
        </w:rPr>
      </w:pPr>
      <w:r w:rsidRPr="00921A55">
        <w:rPr>
          <w:rFonts w:cs="FrankRuehl"/>
          <w:rtl/>
        </w:rPr>
        <w:t xml:space="preserve">אם הספק הסב את ההסכם, כולו או מקצתו, לאחר בלי הסכמת עורך המכרז מראש ובכתב; ויובהר, במקרה המפורט לעיל על הספק להודיע </w:t>
      </w:r>
      <w:r w:rsidRPr="00921A55">
        <w:rPr>
          <w:rFonts w:cs="FrankRuehl" w:hint="cs"/>
          <w:rtl/>
        </w:rPr>
        <w:t>מידית</w:t>
      </w:r>
      <w:r w:rsidRPr="00921A55">
        <w:rPr>
          <w:rFonts w:cs="FrankRuehl"/>
          <w:rtl/>
        </w:rPr>
        <w:t xml:space="preserve"> לעורך המכרז בדבר הסבה כאמור.</w:t>
      </w:r>
    </w:p>
    <w:p w14:paraId="33BA345B" w14:textId="77777777" w:rsidR="00F37911" w:rsidRPr="00921A55" w:rsidRDefault="00F37911" w:rsidP="00F61CA2">
      <w:pPr>
        <w:pStyle w:val="affd"/>
        <w:keepLines w:val="0"/>
        <w:widowControl w:val="0"/>
        <w:numPr>
          <w:ilvl w:val="2"/>
          <w:numId w:val="123"/>
        </w:numPr>
        <w:spacing w:before="60" w:afterLines="60" w:after="144" w:line="276" w:lineRule="auto"/>
        <w:ind w:left="1817" w:hanging="767"/>
        <w:jc w:val="both"/>
        <w:outlineLvl w:val="1"/>
        <w:rPr>
          <w:rFonts w:cs="FrankRuehl"/>
          <w:rtl/>
        </w:rPr>
      </w:pPr>
      <w:r w:rsidRPr="00921A55">
        <w:rPr>
          <w:rFonts w:cs="FrankRuehl"/>
          <w:rtl/>
        </w:rPr>
        <w:t>כשהספק הסתלק מביצוע ההסכם</w:t>
      </w:r>
      <w:r w:rsidRPr="00921A55">
        <w:rPr>
          <w:rFonts w:cs="FrankRuehl" w:hint="cs"/>
          <w:rtl/>
        </w:rPr>
        <w:t>.</w:t>
      </w:r>
    </w:p>
    <w:p w14:paraId="09775690" w14:textId="318E3F87" w:rsidR="00F37911" w:rsidRDefault="00F37911" w:rsidP="00F61CA2">
      <w:pPr>
        <w:pStyle w:val="affd"/>
        <w:keepLines w:val="0"/>
        <w:widowControl w:val="0"/>
        <w:numPr>
          <w:ilvl w:val="2"/>
          <w:numId w:val="123"/>
        </w:numPr>
        <w:spacing w:before="60" w:afterLines="60" w:after="144" w:line="276" w:lineRule="auto"/>
        <w:ind w:left="1817" w:hanging="767"/>
        <w:jc w:val="both"/>
        <w:outlineLvl w:val="1"/>
        <w:rPr>
          <w:rFonts w:cs="FrankRuehl"/>
        </w:rPr>
      </w:pPr>
      <w:r w:rsidRPr="00921A55">
        <w:rPr>
          <w:rFonts w:cs="FrankRuehl"/>
          <w:rtl/>
        </w:rPr>
        <w:t xml:space="preserve">אם הספק </w:t>
      </w:r>
      <w:r w:rsidRPr="00921A55">
        <w:rPr>
          <w:rFonts w:cs="FrankRuehl" w:hint="cs"/>
          <w:rtl/>
        </w:rPr>
        <w:t>הפר את ההסכם הפרה יסודית, כהגדרתה בסעיף</w:t>
      </w:r>
      <w:r w:rsidRPr="00921A55">
        <w:rPr>
          <w:rFonts w:cs="FrankRuehl"/>
        </w:rPr>
        <w:fldChar w:fldCharType="begin"/>
      </w:r>
      <w:r w:rsidRPr="00921A55">
        <w:rPr>
          <w:rFonts w:cs="FrankRuehl"/>
        </w:rPr>
        <w:instrText xml:space="preserve"> REF _Ref383953134 \r \h  \* MERGEFORMAT </w:instrText>
      </w:r>
      <w:r w:rsidRPr="00921A55">
        <w:rPr>
          <w:rFonts w:cs="FrankRuehl"/>
        </w:rPr>
      </w:r>
      <w:r w:rsidRPr="00921A55">
        <w:rPr>
          <w:rFonts w:cs="FrankRuehl"/>
        </w:rPr>
        <w:fldChar w:fldCharType="separate"/>
      </w:r>
      <w:r w:rsidR="00392C26">
        <w:rPr>
          <w:rFonts w:cs="FrankRuehl"/>
          <w:cs/>
        </w:rPr>
        <w:t>‎</w:t>
      </w:r>
      <w:r w:rsidR="00392C26">
        <w:rPr>
          <w:rFonts w:cs="FrankRuehl"/>
        </w:rPr>
        <w:t>9.1</w:t>
      </w:r>
      <w:r w:rsidRPr="00921A55">
        <w:rPr>
          <w:rFonts w:cs="FrankRuehl"/>
        </w:rPr>
        <w:fldChar w:fldCharType="end"/>
      </w:r>
      <w:r w:rsidRPr="00921A55">
        <w:rPr>
          <w:rFonts w:cs="FrankRuehl" w:hint="cs"/>
          <w:rtl/>
        </w:rPr>
        <w:t>.</w:t>
      </w:r>
    </w:p>
    <w:p w14:paraId="42407B13" w14:textId="77777777" w:rsidR="00F37911" w:rsidRPr="00921A55" w:rsidRDefault="00F37911" w:rsidP="00F61CA2">
      <w:pPr>
        <w:pStyle w:val="affd"/>
        <w:keepLines w:val="0"/>
        <w:widowControl w:val="0"/>
        <w:numPr>
          <w:ilvl w:val="0"/>
          <w:numId w:val="123"/>
        </w:numPr>
        <w:spacing w:before="60" w:afterLines="60" w:after="144" w:line="276" w:lineRule="auto"/>
        <w:ind w:hanging="964"/>
        <w:outlineLvl w:val="1"/>
        <w:rPr>
          <w:rFonts w:cs="FrankRuehl"/>
          <w:rtl/>
        </w:rPr>
      </w:pPr>
      <w:r w:rsidRPr="00921A55">
        <w:rPr>
          <w:rFonts w:cs="FrankRuehl"/>
          <w:rtl/>
        </w:rPr>
        <w:t>כתובות הצדדים והודעות</w:t>
      </w:r>
    </w:p>
    <w:p w14:paraId="3EBE5A8C" w14:textId="77777777" w:rsidR="00F37911" w:rsidRPr="00921A55" w:rsidRDefault="00F37911" w:rsidP="00F61CA2">
      <w:pPr>
        <w:pStyle w:val="affd"/>
        <w:keepLines w:val="0"/>
        <w:widowControl w:val="0"/>
        <w:numPr>
          <w:ilvl w:val="1"/>
          <w:numId w:val="123"/>
        </w:numPr>
        <w:spacing w:before="60" w:afterLines="60" w:after="144" w:line="276" w:lineRule="auto"/>
        <w:ind w:hanging="964"/>
        <w:outlineLvl w:val="1"/>
        <w:rPr>
          <w:rFonts w:cs="FrankRuehl"/>
          <w:rtl/>
        </w:rPr>
      </w:pPr>
      <w:r w:rsidRPr="00921A55">
        <w:rPr>
          <w:rFonts w:cs="FrankRuehl"/>
          <w:rtl/>
        </w:rPr>
        <w:t>כתובת עורך המכרז: מינהל הרכש הממשלתי, רח' נתנאל לורך 1 ירושלים</w:t>
      </w:r>
      <w:r w:rsidRPr="00921A55">
        <w:rPr>
          <w:rFonts w:cs="FrankRuehl"/>
          <w:rtl/>
        </w:rPr>
        <w:br/>
        <w:t xml:space="preserve"> </w:t>
      </w:r>
      <w:r w:rsidRPr="00921A55">
        <w:rPr>
          <w:rFonts w:cs="FrankRuehl"/>
          <w:rtl/>
        </w:rPr>
        <w:br/>
        <w:t>כתובת הספק:  ______________________________.</w:t>
      </w:r>
    </w:p>
    <w:p w14:paraId="27A4941D" w14:textId="77777777" w:rsidR="00F37911" w:rsidRPr="00921A55" w:rsidRDefault="00F37911" w:rsidP="00F61CA2">
      <w:pPr>
        <w:pStyle w:val="affd"/>
        <w:keepLines w:val="0"/>
        <w:widowControl w:val="0"/>
        <w:numPr>
          <w:ilvl w:val="1"/>
          <w:numId w:val="123"/>
        </w:numPr>
        <w:spacing w:before="60" w:afterLines="60" w:after="144" w:line="276" w:lineRule="auto"/>
        <w:ind w:hanging="964"/>
        <w:outlineLvl w:val="1"/>
        <w:rPr>
          <w:rFonts w:cs="FrankRuehl"/>
          <w:rtl/>
        </w:rPr>
      </w:pPr>
      <w:r w:rsidRPr="00921A55">
        <w:rPr>
          <w:rFonts w:cs="FrankRuehl"/>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FD2DB8C" w14:textId="77777777" w:rsidR="00F37911" w:rsidRPr="00921A55" w:rsidRDefault="00F37911" w:rsidP="00F61CA2">
      <w:pPr>
        <w:pStyle w:val="affd"/>
        <w:keepLines w:val="0"/>
        <w:widowControl w:val="0"/>
        <w:numPr>
          <w:ilvl w:val="1"/>
          <w:numId w:val="123"/>
        </w:numPr>
        <w:spacing w:before="60" w:afterLines="60" w:after="144" w:line="276" w:lineRule="auto"/>
        <w:ind w:hanging="964"/>
        <w:outlineLvl w:val="1"/>
        <w:rPr>
          <w:rFonts w:cs="FrankRuehl"/>
          <w:rtl/>
        </w:rPr>
      </w:pPr>
      <w:r w:rsidRPr="00921A55">
        <w:rPr>
          <w:rFonts w:cs="FrankRuehl"/>
          <w:rtl/>
        </w:rPr>
        <w:t xml:space="preserve">קבלה הנושאת חותמת רשות הדואר תשמש ראיה לתאריך המסירה. </w:t>
      </w:r>
    </w:p>
    <w:p w14:paraId="073D80D9"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מקום שיפוט ייחודי</w:t>
      </w:r>
    </w:p>
    <w:p w14:paraId="5D84C964" w14:textId="77777777" w:rsidR="00F37911" w:rsidRPr="00921A55" w:rsidRDefault="00F37911" w:rsidP="00F37911">
      <w:pPr>
        <w:pStyle w:val="affd"/>
        <w:widowControl w:val="0"/>
        <w:spacing w:before="60" w:afterLines="60" w:after="144" w:line="276" w:lineRule="auto"/>
        <w:ind w:left="397" w:hanging="55"/>
        <w:jc w:val="both"/>
        <w:outlineLvl w:val="1"/>
        <w:rPr>
          <w:rFonts w:cs="FrankRuehl"/>
          <w:rtl/>
        </w:rPr>
      </w:pPr>
      <w:r w:rsidRPr="00921A55">
        <w:rPr>
          <w:rFonts w:cs="FrankRuehl"/>
          <w:rtl/>
        </w:rPr>
        <w:t xml:space="preserve">הצדדים מסכימים כי סמכות השיפוט בכל הקשור לנושאים והעניינים הנובעים או הקשורים בהסכם זה תהא </w:t>
      </w:r>
      <w:r w:rsidRPr="00921A55">
        <w:rPr>
          <w:rFonts w:cs="FrankRuehl" w:hint="cs"/>
          <w:rtl/>
        </w:rPr>
        <w:t xml:space="preserve">אך ורק </w:t>
      </w:r>
      <w:r w:rsidRPr="00921A55">
        <w:rPr>
          <w:rFonts w:cs="FrankRuehl"/>
          <w:rtl/>
        </w:rPr>
        <w:t>לבתי המשפט המוסמכים במחוז ירושלים ויחול החוק הישראלי.</w:t>
      </w:r>
    </w:p>
    <w:p w14:paraId="4A2EE2E2" w14:textId="77777777" w:rsidR="00F37911" w:rsidRPr="00921A55" w:rsidRDefault="00F37911" w:rsidP="00F61CA2">
      <w:pPr>
        <w:pStyle w:val="affd"/>
        <w:keepLines w:val="0"/>
        <w:widowControl w:val="0"/>
        <w:numPr>
          <w:ilvl w:val="0"/>
          <w:numId w:val="123"/>
        </w:numPr>
        <w:spacing w:before="60" w:afterLines="60" w:after="144" w:line="276" w:lineRule="auto"/>
        <w:ind w:hanging="964"/>
        <w:jc w:val="both"/>
        <w:outlineLvl w:val="1"/>
        <w:rPr>
          <w:rFonts w:cs="FrankRuehl"/>
          <w:rtl/>
        </w:rPr>
      </w:pPr>
      <w:r w:rsidRPr="00921A55">
        <w:rPr>
          <w:rFonts w:cs="FrankRuehl"/>
          <w:rtl/>
        </w:rPr>
        <w:t>שונות</w:t>
      </w:r>
    </w:p>
    <w:p w14:paraId="03C2E4FA" w14:textId="77777777" w:rsidR="00F37911" w:rsidRPr="00921A55" w:rsidRDefault="00F37911" w:rsidP="00F37911">
      <w:pPr>
        <w:pStyle w:val="affd"/>
        <w:widowControl w:val="0"/>
        <w:spacing w:before="60" w:afterLines="60" w:after="144" w:line="276" w:lineRule="auto"/>
        <w:ind w:left="397" w:hanging="55"/>
        <w:jc w:val="both"/>
        <w:outlineLvl w:val="1"/>
        <w:rPr>
          <w:rFonts w:cs="FrankRuehl"/>
          <w:rtl/>
        </w:rPr>
      </w:pPr>
      <w:r w:rsidRPr="00921A55">
        <w:rPr>
          <w:rFonts w:cs="FrankRuehl"/>
          <w:rtl/>
        </w:rPr>
        <w:t>הסכם זה ממצה את כל אשר הוסכם בין הצדדים, ולא יהיה תוקף לכל הסכם או הסדר שנערכו עובר לחתימתו של הסכם זה.</w:t>
      </w:r>
    </w:p>
    <w:p w14:paraId="66D6FB5F" w14:textId="77777777" w:rsidR="00F37911" w:rsidRPr="00921A55" w:rsidRDefault="00F37911" w:rsidP="00F37911">
      <w:pPr>
        <w:pStyle w:val="affd"/>
        <w:widowControl w:val="0"/>
        <w:spacing w:before="60" w:afterLines="60" w:after="144" w:line="276" w:lineRule="auto"/>
        <w:ind w:left="397" w:hanging="55"/>
        <w:jc w:val="both"/>
        <w:outlineLvl w:val="1"/>
        <w:rPr>
          <w:rFonts w:cs="FrankRuehl"/>
          <w:rtl/>
        </w:rPr>
      </w:pPr>
      <w:r w:rsidRPr="00921A55">
        <w:rPr>
          <w:rFonts w:cs="FrankRuehl"/>
          <w:rtl/>
        </w:rPr>
        <w:t>ולראיה באו הצדדים על החתום:</w:t>
      </w:r>
      <w:r w:rsidRPr="00921A55">
        <w:rPr>
          <w:rFonts w:cs="FrankRuehl"/>
          <w:rtl/>
        </w:rPr>
        <w:tab/>
      </w:r>
      <w:r w:rsidRPr="00921A55">
        <w:rPr>
          <w:rFonts w:cs="FrankRuehl"/>
          <w:rtl/>
        </w:rPr>
        <w:tab/>
      </w:r>
      <w:r w:rsidRPr="00921A55">
        <w:rPr>
          <w:rFonts w:cs="FrankRuehl"/>
          <w:rtl/>
        </w:rPr>
        <w:tab/>
      </w:r>
      <w:r w:rsidRPr="00921A55">
        <w:rPr>
          <w:rFonts w:cs="FrankRuehl"/>
          <w:rtl/>
        </w:rPr>
        <w:tab/>
        <w:t xml:space="preserve"> </w:t>
      </w:r>
    </w:p>
    <w:p w14:paraId="60766053" w14:textId="77777777" w:rsidR="00F37911" w:rsidRPr="00921A55" w:rsidRDefault="00F37911" w:rsidP="00F37911">
      <w:pPr>
        <w:spacing w:before="60" w:afterLines="60" w:after="144"/>
        <w:ind w:left="33" w:hanging="55"/>
        <w:jc w:val="both"/>
        <w:outlineLvl w:val="1"/>
        <w:rPr>
          <w:rFonts w:cs="FrankRuehl"/>
          <w:rtl/>
        </w:rPr>
      </w:pPr>
      <w:r w:rsidRPr="00921A55">
        <w:rPr>
          <w:rFonts w:cs="FrankRuehl" w:hint="cs"/>
          <w:rtl/>
        </w:rPr>
        <w:t xml:space="preserve"> </w:t>
      </w:r>
    </w:p>
    <w:p w14:paraId="385A30D0" w14:textId="77777777" w:rsidR="00F37911" w:rsidRPr="00921A55" w:rsidRDefault="00F37911" w:rsidP="00F37911">
      <w:pPr>
        <w:spacing w:before="60" w:afterLines="60" w:after="144"/>
        <w:ind w:left="33" w:hanging="55"/>
        <w:jc w:val="both"/>
        <w:outlineLvl w:val="1"/>
        <w:rPr>
          <w:rFonts w:cs="FrankRuehl"/>
          <w:rtl/>
        </w:rPr>
      </w:pPr>
      <w:r w:rsidRPr="00921A55">
        <w:rPr>
          <w:rFonts w:cs="FrankRuehl" w:hint="cs"/>
          <w:rtl/>
        </w:rPr>
        <w:t>______________</w:t>
      </w:r>
      <w:r w:rsidRPr="00921A55">
        <w:rPr>
          <w:rFonts w:cs="FrankRuehl" w:hint="cs"/>
          <w:rtl/>
        </w:rPr>
        <w:tab/>
        <w:t>_____________</w:t>
      </w:r>
      <w:r w:rsidRPr="00921A55">
        <w:rPr>
          <w:rFonts w:cs="FrankRuehl" w:hint="cs"/>
          <w:rtl/>
        </w:rPr>
        <w:tab/>
        <w:t>________</w:t>
      </w:r>
      <w:r>
        <w:rPr>
          <w:rFonts w:cs="FrankRuehl" w:hint="cs"/>
          <w:rtl/>
        </w:rPr>
        <w:t xml:space="preserve">      _____________</w:t>
      </w:r>
    </w:p>
    <w:p w14:paraId="770F5B2C" w14:textId="77777777" w:rsidR="00F37911" w:rsidRPr="00921A55" w:rsidRDefault="00F37911" w:rsidP="00F37911">
      <w:pPr>
        <w:spacing w:before="60" w:afterLines="60" w:after="144"/>
        <w:ind w:left="33" w:hanging="55"/>
        <w:jc w:val="both"/>
        <w:outlineLvl w:val="1"/>
        <w:rPr>
          <w:rFonts w:cs="FrankRuehl"/>
          <w:rtl/>
        </w:rPr>
      </w:pPr>
      <w:r>
        <w:rPr>
          <w:rFonts w:cs="FrankRuehl" w:hint="cs"/>
          <w:rtl/>
        </w:rPr>
        <w:t xml:space="preserve">              תאריך</w:t>
      </w:r>
      <w:r>
        <w:rPr>
          <w:rFonts w:cs="FrankRuehl" w:hint="cs"/>
          <w:rtl/>
        </w:rPr>
        <w:tab/>
      </w:r>
      <w:r>
        <w:rPr>
          <w:rFonts w:cs="FrankRuehl" w:hint="cs"/>
          <w:rtl/>
        </w:rPr>
        <w:tab/>
        <w:t>שם</w:t>
      </w:r>
      <w:r>
        <w:rPr>
          <w:rFonts w:cs="FrankRuehl"/>
          <w:rtl/>
        </w:rPr>
        <w:tab/>
      </w:r>
      <w:r w:rsidRPr="00921A55">
        <w:rPr>
          <w:rFonts w:cs="FrankRuehl" w:hint="cs"/>
          <w:rtl/>
        </w:rPr>
        <w:tab/>
        <w:t xml:space="preserve">     </w:t>
      </w:r>
      <w:r>
        <w:rPr>
          <w:rFonts w:cs="FrankRuehl" w:hint="cs"/>
          <w:rtl/>
        </w:rPr>
        <w:t xml:space="preserve">      חתימה וחותמת (מורשה מטעם </w:t>
      </w:r>
      <w:r w:rsidRPr="00921A55">
        <w:rPr>
          <w:rFonts w:cs="FrankRuehl" w:hint="cs"/>
          <w:rtl/>
        </w:rPr>
        <w:t xml:space="preserve">עורך המכרז) </w:t>
      </w:r>
    </w:p>
    <w:p w14:paraId="2329AF5B" w14:textId="77777777" w:rsidR="00F37911" w:rsidRPr="00921A55" w:rsidRDefault="00F37911" w:rsidP="00F37911">
      <w:pPr>
        <w:spacing w:before="60" w:afterLines="60" w:after="144"/>
        <w:ind w:left="33" w:hanging="55"/>
        <w:jc w:val="both"/>
        <w:outlineLvl w:val="1"/>
        <w:rPr>
          <w:rFonts w:cs="FrankRuehl"/>
          <w:rtl/>
        </w:rPr>
      </w:pPr>
      <w:r w:rsidRPr="00921A55">
        <w:rPr>
          <w:rFonts w:cs="FrankRuehl" w:hint="cs"/>
          <w:rtl/>
        </w:rPr>
        <w:t>______________</w:t>
      </w:r>
      <w:r w:rsidRPr="00921A55">
        <w:rPr>
          <w:rFonts w:cs="FrankRuehl" w:hint="cs"/>
          <w:rtl/>
        </w:rPr>
        <w:tab/>
        <w:t>_____________</w:t>
      </w:r>
      <w:r w:rsidRPr="00921A55">
        <w:rPr>
          <w:rFonts w:cs="FrankRuehl" w:hint="cs"/>
          <w:rtl/>
        </w:rPr>
        <w:tab/>
        <w:t>________________________________</w:t>
      </w:r>
    </w:p>
    <w:p w14:paraId="11390004" w14:textId="77777777" w:rsidR="00F37911" w:rsidRPr="00921A55" w:rsidRDefault="00F37911" w:rsidP="00F37911">
      <w:pPr>
        <w:spacing w:before="60" w:afterLines="60" w:after="144"/>
        <w:ind w:left="33" w:hanging="55"/>
        <w:jc w:val="both"/>
        <w:outlineLvl w:val="1"/>
        <w:rPr>
          <w:rFonts w:cs="FrankRuehl"/>
          <w:rtl/>
        </w:rPr>
      </w:pPr>
      <w:r w:rsidRPr="00921A55">
        <w:rPr>
          <w:rFonts w:cs="FrankRuehl" w:hint="cs"/>
          <w:rtl/>
        </w:rPr>
        <w:t xml:space="preserve">              תאריך</w:t>
      </w:r>
      <w:r w:rsidRPr="00921A55">
        <w:rPr>
          <w:rFonts w:cs="FrankRuehl" w:hint="cs"/>
          <w:rtl/>
        </w:rPr>
        <w:tab/>
      </w:r>
      <w:r w:rsidRPr="00921A55">
        <w:rPr>
          <w:rFonts w:cs="FrankRuehl" w:hint="cs"/>
          <w:rtl/>
        </w:rPr>
        <w:tab/>
        <w:t>שם</w:t>
      </w:r>
      <w:r w:rsidRPr="00921A55">
        <w:rPr>
          <w:rFonts w:cs="FrankRuehl" w:hint="cs"/>
          <w:rtl/>
        </w:rPr>
        <w:tab/>
      </w:r>
      <w:r w:rsidRPr="00921A55">
        <w:rPr>
          <w:rFonts w:cs="FrankRuehl" w:hint="cs"/>
          <w:rtl/>
        </w:rPr>
        <w:tab/>
        <w:t xml:space="preserve">           חתימה וחותמת (מורשה </w:t>
      </w:r>
      <w:r>
        <w:rPr>
          <w:rFonts w:cs="FrankRuehl" w:hint="cs"/>
          <w:rtl/>
        </w:rPr>
        <w:t>מ</w:t>
      </w:r>
      <w:r w:rsidRPr="00921A55">
        <w:rPr>
          <w:rFonts w:cs="FrankRuehl" w:hint="cs"/>
          <w:rtl/>
        </w:rPr>
        <w:t xml:space="preserve">טעם עורך המכרז) </w:t>
      </w:r>
    </w:p>
    <w:p w14:paraId="52C257A5" w14:textId="77777777" w:rsidR="00F37911" w:rsidRPr="00921A55" w:rsidRDefault="00F37911" w:rsidP="00F37911">
      <w:pPr>
        <w:spacing w:before="60" w:afterLines="60" w:after="144"/>
        <w:ind w:left="33" w:hanging="55"/>
        <w:jc w:val="both"/>
        <w:outlineLvl w:val="1"/>
        <w:rPr>
          <w:rFonts w:cs="FrankRuehl"/>
          <w:rtl/>
        </w:rPr>
      </w:pPr>
      <w:r w:rsidRPr="00921A55">
        <w:rPr>
          <w:rFonts w:cs="FrankRuehl" w:hint="cs"/>
          <w:rtl/>
        </w:rPr>
        <w:t>______________</w:t>
      </w:r>
      <w:r w:rsidRPr="00921A55">
        <w:rPr>
          <w:rFonts w:cs="FrankRuehl" w:hint="cs"/>
          <w:rtl/>
        </w:rPr>
        <w:tab/>
        <w:t>_____________</w:t>
      </w:r>
      <w:r w:rsidRPr="00921A55">
        <w:rPr>
          <w:rFonts w:cs="FrankRuehl" w:hint="cs"/>
          <w:rtl/>
        </w:rPr>
        <w:tab/>
        <w:t>______________________</w:t>
      </w:r>
      <w:r>
        <w:rPr>
          <w:rFonts w:cs="FrankRuehl" w:hint="cs"/>
          <w:rtl/>
        </w:rPr>
        <w:t>_</w:t>
      </w:r>
      <w:r w:rsidRPr="00921A55">
        <w:rPr>
          <w:rFonts w:cs="FrankRuehl" w:hint="cs"/>
          <w:rtl/>
        </w:rPr>
        <w:t>______</w:t>
      </w:r>
    </w:p>
    <w:p w14:paraId="04A925A5" w14:textId="77777777" w:rsidR="00F37911" w:rsidRPr="00921A55" w:rsidRDefault="00F37911" w:rsidP="00F37911">
      <w:pPr>
        <w:spacing w:before="60" w:afterLines="60" w:after="144"/>
        <w:ind w:left="33" w:hanging="55"/>
        <w:jc w:val="both"/>
        <w:outlineLvl w:val="1"/>
        <w:rPr>
          <w:rFonts w:cs="FrankRuehl"/>
          <w:rtl/>
        </w:rPr>
      </w:pPr>
      <w:r w:rsidRPr="00921A55">
        <w:rPr>
          <w:rFonts w:cs="FrankRuehl" w:hint="cs"/>
          <w:rtl/>
        </w:rPr>
        <w:t xml:space="preserve">              תאריך</w:t>
      </w:r>
      <w:r w:rsidRPr="00921A55">
        <w:rPr>
          <w:rFonts w:cs="FrankRuehl" w:hint="cs"/>
          <w:rtl/>
        </w:rPr>
        <w:tab/>
      </w:r>
      <w:r w:rsidRPr="00921A55">
        <w:rPr>
          <w:rFonts w:cs="FrankRuehl" w:hint="cs"/>
          <w:rtl/>
        </w:rPr>
        <w:tab/>
        <w:t>שם</w:t>
      </w:r>
      <w:r w:rsidRPr="00921A55">
        <w:rPr>
          <w:rFonts w:cs="FrankRuehl" w:hint="cs"/>
          <w:rtl/>
        </w:rPr>
        <w:tab/>
      </w:r>
      <w:r w:rsidRPr="00921A55">
        <w:rPr>
          <w:rFonts w:cs="FrankRuehl" w:hint="cs"/>
          <w:rtl/>
        </w:rPr>
        <w:tab/>
        <w:t xml:space="preserve">           חתימה וחותמת (מורשה מטעם הספק) </w:t>
      </w:r>
    </w:p>
    <w:p w14:paraId="6815D01B" w14:textId="77777777" w:rsidR="00F37911" w:rsidRPr="00921A55" w:rsidRDefault="00F37911" w:rsidP="00F37911">
      <w:pPr>
        <w:spacing w:before="60" w:afterLines="60" w:after="144"/>
        <w:ind w:left="33" w:hanging="55"/>
        <w:jc w:val="both"/>
        <w:outlineLvl w:val="1"/>
        <w:rPr>
          <w:rFonts w:cs="FrankRuehl"/>
          <w:rtl/>
        </w:rPr>
      </w:pPr>
      <w:r w:rsidRPr="00921A55">
        <w:rPr>
          <w:rFonts w:cs="FrankRuehl" w:hint="cs"/>
          <w:rtl/>
        </w:rPr>
        <w:t>______________</w:t>
      </w:r>
      <w:r w:rsidRPr="00921A55">
        <w:rPr>
          <w:rFonts w:cs="FrankRuehl" w:hint="cs"/>
          <w:rtl/>
        </w:rPr>
        <w:tab/>
        <w:t>_____________</w:t>
      </w:r>
      <w:r w:rsidRPr="00921A55">
        <w:rPr>
          <w:rFonts w:cs="FrankRuehl" w:hint="cs"/>
          <w:rtl/>
        </w:rPr>
        <w:tab/>
        <w:t>______________________________</w:t>
      </w:r>
    </w:p>
    <w:p w14:paraId="27DD793F" w14:textId="77777777" w:rsidR="00F37911" w:rsidRPr="00921A55" w:rsidRDefault="00F37911" w:rsidP="00F37911">
      <w:pPr>
        <w:spacing w:before="60" w:afterLines="60" w:after="144"/>
        <w:ind w:left="33" w:hanging="55"/>
        <w:jc w:val="both"/>
        <w:outlineLvl w:val="1"/>
        <w:rPr>
          <w:rFonts w:cs="FrankRuehl"/>
          <w:rtl/>
        </w:rPr>
      </w:pPr>
      <w:r w:rsidRPr="00921A55">
        <w:rPr>
          <w:rFonts w:cs="FrankRuehl" w:hint="cs"/>
          <w:rtl/>
        </w:rPr>
        <w:t xml:space="preserve">              תאריך</w:t>
      </w:r>
      <w:r w:rsidRPr="00921A55">
        <w:rPr>
          <w:rFonts w:cs="FrankRuehl" w:hint="cs"/>
          <w:rtl/>
        </w:rPr>
        <w:tab/>
      </w:r>
      <w:r w:rsidRPr="00921A55">
        <w:rPr>
          <w:rFonts w:cs="FrankRuehl" w:hint="cs"/>
          <w:rtl/>
        </w:rPr>
        <w:tab/>
        <w:t>שם</w:t>
      </w:r>
      <w:r w:rsidRPr="00921A55">
        <w:rPr>
          <w:rFonts w:cs="FrankRuehl" w:hint="cs"/>
          <w:rtl/>
        </w:rPr>
        <w:tab/>
      </w:r>
      <w:r w:rsidRPr="00921A55">
        <w:rPr>
          <w:rFonts w:cs="FrankRuehl" w:hint="cs"/>
          <w:rtl/>
        </w:rPr>
        <w:tab/>
        <w:t xml:space="preserve">           חתימה וחותמת (מורשה מטעם הספק) </w:t>
      </w:r>
    </w:p>
    <w:p w14:paraId="76812CC4" w14:textId="77777777" w:rsidR="00F37911" w:rsidRPr="00921A55" w:rsidRDefault="00F37911" w:rsidP="00F37911">
      <w:pPr>
        <w:spacing w:before="60" w:afterLines="60" w:after="144"/>
        <w:ind w:left="33" w:hanging="55"/>
        <w:jc w:val="both"/>
        <w:outlineLvl w:val="1"/>
        <w:rPr>
          <w:rFonts w:cs="FrankRuehl"/>
          <w:rtl/>
        </w:rPr>
      </w:pPr>
      <w:r w:rsidRPr="00921A55">
        <w:rPr>
          <w:rFonts w:cs="FrankRuehl" w:hint="cs"/>
          <w:rtl/>
        </w:rPr>
        <w:t>______________</w:t>
      </w:r>
      <w:r w:rsidRPr="00921A55">
        <w:rPr>
          <w:rFonts w:cs="FrankRuehl" w:hint="cs"/>
          <w:rtl/>
        </w:rPr>
        <w:tab/>
        <w:t>_____________</w:t>
      </w:r>
      <w:r w:rsidRPr="00921A55">
        <w:rPr>
          <w:rFonts w:cs="FrankRuehl" w:hint="cs"/>
          <w:rtl/>
        </w:rPr>
        <w:tab/>
        <w:t>______________________________</w:t>
      </w:r>
    </w:p>
    <w:p w14:paraId="549F54F6" w14:textId="77777777" w:rsidR="00F37911" w:rsidRPr="00921A55" w:rsidRDefault="00F37911" w:rsidP="00F37911">
      <w:pPr>
        <w:spacing w:before="60" w:afterLines="60" w:after="144"/>
        <w:ind w:left="33" w:hanging="55"/>
        <w:jc w:val="both"/>
        <w:outlineLvl w:val="1"/>
        <w:rPr>
          <w:rFonts w:cs="FrankRuehl"/>
          <w:rtl/>
        </w:rPr>
      </w:pPr>
      <w:r w:rsidRPr="00921A55">
        <w:rPr>
          <w:rFonts w:cs="FrankRuehl" w:hint="cs"/>
          <w:rtl/>
        </w:rPr>
        <w:t xml:space="preserve">              תאריך</w:t>
      </w:r>
      <w:r w:rsidRPr="00921A55">
        <w:rPr>
          <w:rFonts w:cs="FrankRuehl" w:hint="cs"/>
          <w:rtl/>
        </w:rPr>
        <w:tab/>
      </w:r>
      <w:r w:rsidRPr="00921A55">
        <w:rPr>
          <w:rFonts w:cs="FrankRuehl" w:hint="cs"/>
          <w:rtl/>
        </w:rPr>
        <w:tab/>
        <w:t>שם</w:t>
      </w:r>
      <w:r w:rsidRPr="00921A55">
        <w:rPr>
          <w:rFonts w:cs="FrankRuehl" w:hint="cs"/>
          <w:rtl/>
        </w:rPr>
        <w:tab/>
      </w:r>
      <w:r w:rsidRPr="00921A55">
        <w:rPr>
          <w:rFonts w:cs="FrankRuehl" w:hint="cs"/>
          <w:rtl/>
        </w:rPr>
        <w:tab/>
        <w:t xml:space="preserve">           חתימה וחותמת (מנכ"ל החברה) </w:t>
      </w:r>
    </w:p>
    <w:p w14:paraId="7F8B41A6" w14:textId="77777777" w:rsidR="00F37911" w:rsidRPr="00921A55" w:rsidRDefault="00F37911" w:rsidP="00F37911">
      <w:pPr>
        <w:widowControl w:val="0"/>
        <w:spacing w:before="60" w:afterLines="60" w:after="144" w:line="276" w:lineRule="auto"/>
        <w:ind w:left="397" w:hanging="964"/>
        <w:jc w:val="both"/>
        <w:outlineLvl w:val="1"/>
        <w:rPr>
          <w:rFonts w:cs="FrankRuehl"/>
          <w:rtl/>
        </w:rPr>
      </w:pPr>
    </w:p>
    <w:p w14:paraId="1C6266CE" w14:textId="77777777" w:rsidR="00F37911" w:rsidRPr="00921A55" w:rsidRDefault="00F37911" w:rsidP="00F37911">
      <w:pPr>
        <w:widowControl w:val="0"/>
        <w:spacing w:before="60" w:afterLines="60" w:after="144" w:line="276" w:lineRule="auto"/>
        <w:ind w:left="397" w:hanging="964"/>
        <w:jc w:val="both"/>
        <w:outlineLvl w:val="1"/>
        <w:rPr>
          <w:rFonts w:cs="FrankRuehl"/>
          <w:rtl/>
        </w:rPr>
      </w:pPr>
    </w:p>
    <w:p w14:paraId="060EBD17" w14:textId="77777777" w:rsidR="00F37911" w:rsidRPr="00921A55" w:rsidRDefault="00F37911" w:rsidP="00F37911">
      <w:pPr>
        <w:spacing w:before="60" w:afterLines="60" w:after="144" w:line="276" w:lineRule="auto"/>
        <w:ind w:hanging="964"/>
        <w:jc w:val="both"/>
        <w:outlineLvl w:val="1"/>
        <w:rPr>
          <w:rFonts w:cs="FrankRuehl"/>
        </w:rPr>
      </w:pPr>
    </w:p>
    <w:p w14:paraId="7E78BD12" w14:textId="77777777" w:rsidR="00F37911" w:rsidRPr="00921A55" w:rsidRDefault="00F37911" w:rsidP="00F37911">
      <w:pPr>
        <w:spacing w:before="60" w:afterLines="60" w:after="144" w:line="276" w:lineRule="auto"/>
        <w:ind w:hanging="964"/>
        <w:jc w:val="both"/>
        <w:outlineLvl w:val="1"/>
        <w:rPr>
          <w:rFonts w:cs="FrankRuehl"/>
        </w:rPr>
      </w:pPr>
    </w:p>
    <w:p w14:paraId="78FA51B3" w14:textId="77777777" w:rsidR="00F37911" w:rsidRPr="00921A55" w:rsidRDefault="00F37911" w:rsidP="00F37911">
      <w:pPr>
        <w:spacing w:before="60" w:afterLines="60" w:after="144" w:line="276" w:lineRule="auto"/>
        <w:ind w:hanging="964"/>
        <w:jc w:val="both"/>
        <w:outlineLvl w:val="1"/>
        <w:rPr>
          <w:rFonts w:cs="FrankRuehl"/>
          <w:color w:val="000000"/>
        </w:rPr>
      </w:pPr>
      <w:r w:rsidRPr="00921A55">
        <w:rPr>
          <w:rFonts w:cs="FrankRuehl"/>
          <w:color w:val="000000"/>
          <w:rtl/>
        </w:rPr>
        <w:br w:type="page"/>
      </w:r>
    </w:p>
    <w:p w14:paraId="361D2B1A" w14:textId="77777777" w:rsidR="00F37911" w:rsidRPr="00921A55" w:rsidRDefault="00F37911" w:rsidP="00F37911">
      <w:pPr>
        <w:pStyle w:val="afff1"/>
        <w:spacing w:before="60" w:afterLines="60" w:after="144" w:line="276" w:lineRule="auto"/>
        <w:ind w:hanging="964"/>
        <w:rPr>
          <w:rFonts w:cs="FrankRuehl"/>
          <w:szCs w:val="24"/>
          <w:rtl/>
        </w:rPr>
      </w:pPr>
      <w:r w:rsidRPr="00921A55">
        <w:rPr>
          <w:rFonts w:cs="FrankRuehl" w:hint="eastAsia"/>
          <w:szCs w:val="24"/>
          <w:rtl/>
        </w:rPr>
        <w:t>נספח</w:t>
      </w:r>
      <w:r w:rsidRPr="00921A55">
        <w:rPr>
          <w:rFonts w:cs="FrankRuehl"/>
          <w:szCs w:val="24"/>
          <w:rtl/>
        </w:rPr>
        <w:t xml:space="preserve"> </w:t>
      </w:r>
      <w:r w:rsidRPr="00921A55">
        <w:rPr>
          <w:rFonts w:cs="FrankRuehl" w:hint="cs"/>
          <w:szCs w:val="24"/>
          <w:rtl/>
        </w:rPr>
        <w:t>1</w:t>
      </w:r>
      <w:r w:rsidRPr="00921A55">
        <w:rPr>
          <w:rFonts w:cs="FrankRuehl"/>
          <w:szCs w:val="24"/>
          <w:rtl/>
        </w:rPr>
        <w:t xml:space="preserve">' להסכם ההתקשרות –התחייבות </w:t>
      </w:r>
      <w:r w:rsidRPr="00921A55">
        <w:rPr>
          <w:rFonts w:cs="FrankRuehl" w:hint="cs"/>
          <w:szCs w:val="24"/>
          <w:rtl/>
        </w:rPr>
        <w:t xml:space="preserve">המציע בשם העובדים </w:t>
      </w:r>
      <w:r>
        <w:rPr>
          <w:rFonts w:cs="FrankRuehl" w:hint="cs"/>
          <w:szCs w:val="24"/>
          <w:rtl/>
        </w:rPr>
        <w:t xml:space="preserve">ומי מטעמו </w:t>
      </w:r>
      <w:r w:rsidRPr="00921A55">
        <w:rPr>
          <w:rFonts w:cs="FrankRuehl" w:hint="cs"/>
          <w:szCs w:val="24"/>
          <w:rtl/>
        </w:rPr>
        <w:t xml:space="preserve">לשמירה על </w:t>
      </w:r>
      <w:r w:rsidRPr="00921A55">
        <w:rPr>
          <w:rFonts w:cs="FrankRuehl"/>
          <w:szCs w:val="24"/>
          <w:rtl/>
        </w:rPr>
        <w:t xml:space="preserve">סודיות </w:t>
      </w:r>
    </w:p>
    <w:p w14:paraId="180B4DA7" w14:textId="77777777" w:rsidR="00F37911" w:rsidRPr="00921A55" w:rsidRDefault="00F37911" w:rsidP="00F37911">
      <w:pPr>
        <w:widowControl w:val="0"/>
        <w:spacing w:before="60" w:afterLines="60" w:after="144" w:line="276" w:lineRule="auto"/>
        <w:ind w:left="397" w:hanging="964"/>
        <w:jc w:val="both"/>
        <w:outlineLvl w:val="1"/>
        <w:rPr>
          <w:rFonts w:cs="FrankRuehl"/>
          <w:rtl/>
        </w:rPr>
      </w:pPr>
      <w:r w:rsidRPr="00921A55">
        <w:rPr>
          <w:rFonts w:cs="FrankRuehl" w:hint="cs"/>
          <w:rtl/>
        </w:rPr>
        <w:t xml:space="preserve"> </w:t>
      </w:r>
    </w:p>
    <w:p w14:paraId="04AEC4E8" w14:textId="77777777" w:rsidR="00F37911" w:rsidRPr="00921A55" w:rsidRDefault="00F37911" w:rsidP="00F37911">
      <w:pPr>
        <w:overflowPunct w:val="0"/>
        <w:spacing w:before="60" w:afterLines="60" w:after="144" w:line="276" w:lineRule="auto"/>
        <w:ind w:left="206" w:right="-1080" w:hanging="964"/>
        <w:jc w:val="both"/>
        <w:textAlignment w:val="baseline"/>
        <w:outlineLvl w:val="1"/>
        <w:rPr>
          <w:rFonts w:ascii="FrankRuehl" w:hAnsi="FrankRuehl" w:cs="FrankRuehl"/>
          <w:sz w:val="22"/>
          <w:szCs w:val="22"/>
          <w:rtl/>
        </w:rPr>
      </w:pPr>
      <w:r w:rsidRPr="00921A55">
        <w:rPr>
          <w:rFonts w:ascii="FrankRuehl" w:hAnsi="FrankRuehl" w:cs="FrankRuehl"/>
          <w:sz w:val="22"/>
          <w:szCs w:val="22"/>
          <w:rtl/>
        </w:rPr>
        <w:t>הנדון:</w:t>
      </w:r>
      <w:r w:rsidRPr="00921A55">
        <w:rPr>
          <w:rFonts w:ascii="FrankRuehl" w:hAnsi="FrankRuehl" w:cs="FrankRuehl" w:hint="cs"/>
          <w:sz w:val="22"/>
          <w:szCs w:val="22"/>
          <w:rtl/>
        </w:rPr>
        <w:t xml:space="preserve"> </w:t>
      </w:r>
      <w:r w:rsidRPr="00921A55">
        <w:rPr>
          <w:rFonts w:cs="FrankRuehl" w:hint="cs"/>
          <w:b/>
          <w:bCs/>
          <w:sz w:val="22"/>
          <w:szCs w:val="22"/>
          <w:rtl/>
        </w:rPr>
        <w:t xml:space="preserve">מכרז מרכזי מספר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 עבור משרדי הממשלה </w:t>
      </w:r>
      <w:r w:rsidRPr="00921A55">
        <w:rPr>
          <w:rFonts w:ascii="FrankRuehl" w:hAnsi="FrankRuehl" w:cs="FrankRuehl" w:hint="cs"/>
          <w:sz w:val="22"/>
          <w:szCs w:val="22"/>
          <w:rtl/>
        </w:rPr>
        <w:t>(להלן - "המכרז") .</w:t>
      </w:r>
    </w:p>
    <w:p w14:paraId="3FC4A577" w14:textId="77777777" w:rsidR="00F37911" w:rsidRPr="00921A55" w:rsidRDefault="00F37911" w:rsidP="00F37911">
      <w:pPr>
        <w:spacing w:before="60" w:afterLines="60" w:after="144" w:line="276" w:lineRule="auto"/>
        <w:ind w:left="206" w:hanging="964"/>
        <w:jc w:val="both"/>
        <w:outlineLvl w:val="1"/>
        <w:rPr>
          <w:rFonts w:cs="FrankRuehl"/>
          <w:sz w:val="22"/>
          <w:szCs w:val="22"/>
          <w:rtl/>
        </w:rPr>
      </w:pPr>
      <w:r w:rsidRPr="00921A55">
        <w:rPr>
          <w:rFonts w:cs="FrankRuehl"/>
          <w:sz w:val="22"/>
          <w:szCs w:val="22"/>
          <w:rtl/>
        </w:rPr>
        <w:t>א</w:t>
      </w:r>
      <w:r w:rsidRPr="00921A55">
        <w:rPr>
          <w:rFonts w:cs="FrankRuehl" w:hint="cs"/>
          <w:sz w:val="22"/>
          <w:szCs w:val="22"/>
          <w:rtl/>
        </w:rPr>
        <w:t>נו הח"מ, מורשי החתימה של המציע:</w:t>
      </w:r>
    </w:p>
    <w:p w14:paraId="760C8E02" w14:textId="77777777" w:rsidR="00F37911" w:rsidRPr="00921A55" w:rsidRDefault="00F37911" w:rsidP="00F37911">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1.  _______________ .  _______________ </w:t>
      </w:r>
    </w:p>
    <w:p w14:paraId="5AB0E361" w14:textId="77777777" w:rsidR="00F37911" w:rsidRPr="00921A55" w:rsidRDefault="00F37911" w:rsidP="00F37911">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      שם מלא           </w:t>
      </w:r>
      <w:r w:rsidRPr="00921A55">
        <w:rPr>
          <w:rFonts w:cs="FrankRuehl" w:hint="cs"/>
          <w:sz w:val="22"/>
          <w:szCs w:val="22"/>
          <w:rtl/>
        </w:rPr>
        <w:tab/>
        <w:t xml:space="preserve">             ת.ז.</w:t>
      </w:r>
    </w:p>
    <w:p w14:paraId="4F0FD56E" w14:textId="77777777" w:rsidR="00F37911" w:rsidRPr="00921A55" w:rsidRDefault="00F37911" w:rsidP="00F37911">
      <w:pPr>
        <w:spacing w:before="60" w:afterLines="60" w:after="144" w:line="276" w:lineRule="auto"/>
        <w:ind w:hanging="964"/>
        <w:jc w:val="both"/>
        <w:outlineLvl w:val="1"/>
        <w:rPr>
          <w:rFonts w:cs="FrankRuehl"/>
          <w:sz w:val="22"/>
          <w:szCs w:val="22"/>
          <w:rtl/>
        </w:rPr>
      </w:pPr>
      <w:r w:rsidRPr="00921A55">
        <w:rPr>
          <w:rFonts w:cs="FrankRuehl" w:hint="cs"/>
          <w:sz w:val="22"/>
          <w:szCs w:val="22"/>
          <w:rtl/>
        </w:rPr>
        <w:t>2.  _______________ .  _______________</w:t>
      </w:r>
    </w:p>
    <w:p w14:paraId="2D7BCAF5" w14:textId="77777777" w:rsidR="00F37911" w:rsidRPr="00921A55" w:rsidRDefault="00F37911" w:rsidP="00F37911">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      שם מלא               </w:t>
      </w:r>
      <w:r w:rsidRPr="00921A55">
        <w:rPr>
          <w:rFonts w:cs="FrankRuehl" w:hint="cs"/>
          <w:sz w:val="22"/>
          <w:szCs w:val="22"/>
          <w:rtl/>
        </w:rPr>
        <w:tab/>
        <w:t xml:space="preserve">         ת.ז.</w:t>
      </w:r>
    </w:p>
    <w:p w14:paraId="0125E55C" w14:textId="77777777" w:rsidR="00F37911" w:rsidRPr="00921A55" w:rsidRDefault="00F37911" w:rsidP="00F37911">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 לאחר שהוזהרנו כי עלינו לומר את האמת וכי נהיה צפויים לעונשים הקבועים בחוק אם לא נעשה כן, מצהירים בזה כדלקמן:</w:t>
      </w:r>
    </w:p>
    <w:p w14:paraId="25DCB16C" w14:textId="77777777" w:rsidR="00F37911" w:rsidRPr="00921A55" w:rsidRDefault="00F37911" w:rsidP="00F37911">
      <w:pPr>
        <w:spacing w:before="60" w:afterLines="60" w:after="144" w:line="276" w:lineRule="auto"/>
        <w:ind w:left="-934"/>
        <w:jc w:val="both"/>
        <w:outlineLvl w:val="1"/>
        <w:rPr>
          <w:rFonts w:cs="FrankRuehl"/>
          <w:sz w:val="22"/>
          <w:szCs w:val="22"/>
          <w:rtl/>
        </w:rPr>
      </w:pPr>
      <w:r w:rsidRPr="00921A55">
        <w:rPr>
          <w:rFonts w:cs="FrankRuehl"/>
          <w:sz w:val="22"/>
          <w:szCs w:val="22"/>
          <w:rtl/>
        </w:rPr>
        <w:t>ה</w:t>
      </w:r>
      <w:r w:rsidRPr="00921A55">
        <w:rPr>
          <w:rFonts w:cs="FrankRuehl" w:hint="cs"/>
          <w:sz w:val="22"/>
          <w:szCs w:val="22"/>
          <w:rtl/>
        </w:rPr>
        <w:t xml:space="preserve">ננו נותנים תצהיר זה בשם ____________ שהוא המציע המבקש להתקשר עם עורך מכרז </w:t>
      </w:r>
      <w:r w:rsidRPr="00921A55">
        <w:rPr>
          <w:rFonts w:cs="FrankRuehl" w:hint="cs"/>
          <w:b/>
          <w:bCs/>
          <w:sz w:val="22"/>
          <w:szCs w:val="22"/>
          <w:rtl/>
        </w:rPr>
        <w:t xml:space="preserve">מרכזי מספר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 עבור משרדי הממשלה </w:t>
      </w:r>
      <w:r w:rsidRPr="00921A55">
        <w:rPr>
          <w:rFonts w:cs="FrankRuehl"/>
          <w:sz w:val="22"/>
          <w:szCs w:val="22"/>
          <w:rtl/>
        </w:rPr>
        <w:t>(להלן - "</w:t>
      </w:r>
      <w:r w:rsidRPr="00921A55">
        <w:rPr>
          <w:rFonts w:cs="FrankRuehl" w:hint="cs"/>
          <w:sz w:val="22"/>
          <w:szCs w:val="22"/>
          <w:rtl/>
        </w:rPr>
        <w:t>המכרז"</w:t>
      </w:r>
      <w:r w:rsidRPr="00921A55">
        <w:rPr>
          <w:rFonts w:cs="FrankRuehl"/>
          <w:sz w:val="22"/>
          <w:szCs w:val="22"/>
          <w:rtl/>
        </w:rPr>
        <w:t>)</w:t>
      </w:r>
      <w:r w:rsidRPr="00921A55">
        <w:rPr>
          <w:rFonts w:cs="FrankRuehl" w:hint="cs"/>
          <w:sz w:val="22"/>
          <w:szCs w:val="22"/>
          <w:rtl/>
        </w:rPr>
        <w:t>,</w:t>
      </w:r>
      <w:r w:rsidRPr="00921A55">
        <w:rPr>
          <w:rFonts w:cs="FrankRuehl"/>
          <w:sz w:val="22"/>
          <w:szCs w:val="22"/>
          <w:rtl/>
        </w:rPr>
        <w:t xml:space="preserve"> </w:t>
      </w:r>
      <w:r w:rsidRPr="00921A55">
        <w:rPr>
          <w:rFonts w:cs="FrankRuehl" w:hint="cs"/>
          <w:sz w:val="22"/>
          <w:szCs w:val="22"/>
          <w:rtl/>
        </w:rPr>
        <w:t xml:space="preserve">אנו מצהירים כי הננו מוסמכים לתת תצהיר זה בשם המציע כלהלן: </w:t>
      </w:r>
    </w:p>
    <w:p w14:paraId="1E8F3C27" w14:textId="77777777" w:rsidR="00F37911" w:rsidRPr="00921A55" w:rsidRDefault="00F37911" w:rsidP="00F37911">
      <w:pPr>
        <w:spacing w:before="60" w:afterLines="60" w:after="144" w:line="276" w:lineRule="auto"/>
        <w:ind w:left="-934"/>
        <w:jc w:val="both"/>
        <w:outlineLvl w:val="1"/>
        <w:rPr>
          <w:rFonts w:cs="FrankRuehl"/>
          <w:rtl/>
        </w:rPr>
      </w:pPr>
      <w:r w:rsidRPr="00921A55">
        <w:rPr>
          <w:rFonts w:cs="FrankRuehl" w:hint="cs"/>
          <w:rtl/>
        </w:rPr>
        <w:t xml:space="preserve">הננו מתחייבים בשם המציע כי כלל העובדים אשר יעסקו בקשר עם אספקת השירותים ו/או עובדים בעלי גישה למידע אודות המזמינים ו/או עובדיהם </w:t>
      </w:r>
      <w:r>
        <w:rPr>
          <w:rFonts w:cs="FrankRuehl" w:hint="cs"/>
          <w:rtl/>
        </w:rPr>
        <w:t xml:space="preserve">ו/או מי מטעמנו </w:t>
      </w:r>
      <w:r w:rsidRPr="00921A55">
        <w:rPr>
          <w:rFonts w:cs="FrankRuehl" w:hint="cs"/>
          <w:rtl/>
        </w:rPr>
        <w:t>יוחתמו על ידינו על מסמך שמירת סודיות מפורט וכולל אשר יכלול את כלל המחויבות של הספק הזוכה לשמירת סודיות על פי הסכם זה. אנו מתחייבים כי נעדכן באופן שוטף את החתמת העובדים הרלבנטיים וכי נגיש זאת לעורך המכרז ו/או למי מטעמו ככל שיידרש.</w:t>
      </w:r>
    </w:p>
    <w:p w14:paraId="780360D2" w14:textId="77777777" w:rsidR="00F37911" w:rsidRPr="00DE534D" w:rsidRDefault="00F37911" w:rsidP="00F37911">
      <w:pPr>
        <w:spacing w:before="60" w:afterLines="60" w:after="144" w:line="276" w:lineRule="auto"/>
        <w:ind w:left="-934"/>
        <w:jc w:val="both"/>
        <w:outlineLvl w:val="1"/>
        <w:rPr>
          <w:rFonts w:cs="FrankRuehl"/>
          <w:sz w:val="22"/>
          <w:szCs w:val="22"/>
          <w:rtl/>
        </w:rPr>
      </w:pPr>
      <w:r w:rsidRPr="00DE534D">
        <w:rPr>
          <w:rFonts w:cs="FrankRuehl"/>
          <w:sz w:val="22"/>
          <w:szCs w:val="22"/>
          <w:rtl/>
        </w:rPr>
        <w:t>הואיל</w:t>
      </w:r>
      <w:r w:rsidRPr="00DE534D">
        <w:rPr>
          <w:rFonts w:cs="FrankRuehl" w:hint="cs"/>
          <w:sz w:val="22"/>
          <w:szCs w:val="22"/>
          <w:rtl/>
        </w:rPr>
        <w:t xml:space="preserve"> ועורך המכרז/המזמין מתכוון לרכוש שירותים כמפורט במכרז; </w:t>
      </w:r>
    </w:p>
    <w:p w14:paraId="34A646C6" w14:textId="77777777" w:rsidR="00F37911" w:rsidRPr="00DE534D" w:rsidRDefault="00F37911" w:rsidP="00F37911">
      <w:pPr>
        <w:spacing w:before="60" w:afterLines="60" w:after="144" w:line="276" w:lineRule="auto"/>
        <w:ind w:left="-934"/>
        <w:jc w:val="both"/>
        <w:outlineLvl w:val="1"/>
        <w:rPr>
          <w:rFonts w:cs="FrankRuehl"/>
          <w:sz w:val="22"/>
          <w:szCs w:val="22"/>
          <w:rtl/>
        </w:rPr>
      </w:pPr>
      <w:r w:rsidRPr="00DE534D">
        <w:rPr>
          <w:rFonts w:cs="FrankRuehl"/>
          <w:sz w:val="22"/>
          <w:szCs w:val="22"/>
          <w:rtl/>
        </w:rPr>
        <w:t>והואיל</w:t>
      </w:r>
      <w:r w:rsidRPr="00DE534D">
        <w:rPr>
          <w:rFonts w:cs="FrankRuehl" w:hint="cs"/>
          <w:sz w:val="22"/>
          <w:szCs w:val="22"/>
          <w:rtl/>
        </w:rPr>
        <w:t xml:space="preserve"> והעובדים המועסקים על ידי הספק ולפיכך עשויים</w:t>
      </w:r>
      <w:r w:rsidRPr="00DE534D">
        <w:rPr>
          <w:rFonts w:cs="FrankRuehl"/>
          <w:sz w:val="22"/>
          <w:szCs w:val="22"/>
          <w:rtl/>
        </w:rPr>
        <w:t xml:space="preserve"> לה</w:t>
      </w:r>
      <w:r w:rsidRPr="00DE534D">
        <w:rPr>
          <w:rFonts w:cs="FrankRuehl" w:hint="cs"/>
          <w:sz w:val="22"/>
          <w:szCs w:val="22"/>
          <w:rtl/>
        </w:rPr>
        <w:t>י</w:t>
      </w:r>
      <w:r w:rsidRPr="00DE534D">
        <w:rPr>
          <w:rFonts w:cs="FrankRuehl"/>
          <w:sz w:val="22"/>
          <w:szCs w:val="22"/>
          <w:rtl/>
        </w:rPr>
        <w:t xml:space="preserve">חשף לסודות </w:t>
      </w:r>
      <w:r w:rsidRPr="00DE534D">
        <w:rPr>
          <w:rFonts w:cs="FrankRuehl" w:hint="cs"/>
          <w:sz w:val="22"/>
          <w:szCs w:val="22"/>
          <w:rtl/>
        </w:rPr>
        <w:t xml:space="preserve">מקצועיים </w:t>
      </w:r>
      <w:r w:rsidRPr="00DE534D">
        <w:rPr>
          <w:rFonts w:cs="FrankRuehl"/>
          <w:sz w:val="22"/>
          <w:szCs w:val="22"/>
          <w:rtl/>
        </w:rPr>
        <w:t xml:space="preserve">עליהם </w:t>
      </w:r>
      <w:r w:rsidRPr="00DE534D">
        <w:rPr>
          <w:rFonts w:cs="FrankRuehl" w:hint="cs"/>
          <w:sz w:val="22"/>
          <w:szCs w:val="22"/>
          <w:rtl/>
        </w:rPr>
        <w:t>מ</w:t>
      </w:r>
      <w:r w:rsidRPr="00DE534D">
        <w:rPr>
          <w:rFonts w:cs="FrankRuehl"/>
          <w:sz w:val="22"/>
          <w:szCs w:val="22"/>
          <w:rtl/>
        </w:rPr>
        <w:t>עונ</w:t>
      </w:r>
      <w:r w:rsidRPr="00DE534D">
        <w:rPr>
          <w:rFonts w:cs="FrankRuehl" w:hint="cs"/>
          <w:sz w:val="22"/>
          <w:szCs w:val="22"/>
          <w:rtl/>
        </w:rPr>
        <w:t>י</w:t>
      </w:r>
      <w:r w:rsidRPr="00DE534D">
        <w:rPr>
          <w:rFonts w:cs="FrankRuehl"/>
          <w:sz w:val="22"/>
          <w:szCs w:val="22"/>
          <w:rtl/>
        </w:rPr>
        <w:t>ינת מדינת ישראל להגן</w:t>
      </w:r>
      <w:r w:rsidRPr="00DE534D">
        <w:rPr>
          <w:rFonts w:cs="FrankRuehl" w:hint="cs"/>
          <w:sz w:val="22"/>
          <w:szCs w:val="22"/>
          <w:rtl/>
        </w:rPr>
        <w:t>;</w:t>
      </w:r>
    </w:p>
    <w:p w14:paraId="69F5DA24" w14:textId="77777777" w:rsidR="00F37911" w:rsidRPr="00DE534D" w:rsidRDefault="00F37911" w:rsidP="00F37911">
      <w:pPr>
        <w:spacing w:before="60" w:afterLines="60" w:after="144" w:line="276" w:lineRule="auto"/>
        <w:ind w:left="-934"/>
        <w:jc w:val="both"/>
        <w:outlineLvl w:val="1"/>
        <w:rPr>
          <w:rFonts w:cs="FrankRuehl"/>
          <w:sz w:val="22"/>
          <w:szCs w:val="22"/>
          <w:rtl/>
        </w:rPr>
      </w:pPr>
      <w:r w:rsidRPr="00DE534D">
        <w:rPr>
          <w:rFonts w:cs="FrankRuehl"/>
          <w:sz w:val="22"/>
          <w:szCs w:val="22"/>
          <w:rtl/>
        </w:rPr>
        <w:t>לפיכך הנני מתחייב</w:t>
      </w:r>
      <w:r w:rsidRPr="00DE534D">
        <w:rPr>
          <w:rFonts w:cs="FrankRuehl" w:hint="cs"/>
          <w:sz w:val="22"/>
          <w:szCs w:val="22"/>
          <w:rtl/>
        </w:rPr>
        <w:t xml:space="preserve"> </w:t>
      </w:r>
      <w:r w:rsidRPr="00DE534D">
        <w:rPr>
          <w:rFonts w:cs="FrankRuehl"/>
          <w:sz w:val="22"/>
          <w:szCs w:val="22"/>
          <w:rtl/>
        </w:rPr>
        <w:t>כלפי מדינת ישראל כדלקמן:</w:t>
      </w:r>
    </w:p>
    <w:p w14:paraId="17BE8A78" w14:textId="77777777" w:rsidR="00F37911" w:rsidRPr="00DE534D" w:rsidRDefault="00F37911" w:rsidP="00F37911">
      <w:pPr>
        <w:spacing w:before="60" w:afterLines="60" w:after="144" w:line="276" w:lineRule="auto"/>
        <w:ind w:left="-934"/>
        <w:jc w:val="both"/>
        <w:outlineLvl w:val="1"/>
        <w:rPr>
          <w:rFonts w:cs="FrankRuehl"/>
          <w:sz w:val="22"/>
          <w:szCs w:val="22"/>
          <w:rtl/>
        </w:rPr>
      </w:pPr>
      <w:r w:rsidRPr="00DE534D">
        <w:rPr>
          <w:rFonts w:cs="FrankRuehl"/>
          <w:sz w:val="22"/>
          <w:szCs w:val="22"/>
          <w:rtl/>
        </w:rPr>
        <w:t>בהתחייבות זו תהיה למונחים הבאים המשמעות המופיעה לצידם:</w:t>
      </w:r>
    </w:p>
    <w:p w14:paraId="03D2ECF2" w14:textId="77777777" w:rsidR="00F37911" w:rsidRPr="00DE534D" w:rsidRDefault="00F37911" w:rsidP="00F37911">
      <w:pPr>
        <w:spacing w:before="60" w:afterLines="60" w:after="144" w:line="276" w:lineRule="auto"/>
        <w:ind w:left="-934"/>
        <w:jc w:val="both"/>
        <w:outlineLvl w:val="1"/>
        <w:rPr>
          <w:rFonts w:cs="FrankRuehl"/>
          <w:sz w:val="22"/>
          <w:szCs w:val="22"/>
          <w:rtl/>
        </w:rPr>
      </w:pPr>
      <w:r w:rsidRPr="00DE534D">
        <w:rPr>
          <w:rFonts w:cs="FrankRuehl" w:hint="cs"/>
          <w:sz w:val="22"/>
          <w:szCs w:val="22"/>
          <w:rtl/>
        </w:rPr>
        <w:t>"</w:t>
      </w:r>
      <w:r>
        <w:rPr>
          <w:rFonts w:cs="FrankRuehl" w:hint="cs"/>
          <w:sz w:val="22"/>
          <w:szCs w:val="22"/>
          <w:rtl/>
        </w:rPr>
        <w:t>שירותים</w:t>
      </w:r>
      <w:r w:rsidRPr="00DE534D">
        <w:rPr>
          <w:rFonts w:cs="FrankRuehl" w:hint="cs"/>
          <w:sz w:val="22"/>
          <w:szCs w:val="22"/>
          <w:rtl/>
        </w:rPr>
        <w:t xml:space="preserve">" -  אספקת מכשירי רט"ן , מודמים וראוטרים סלולאריים כהגדרתם במכרז.  </w:t>
      </w:r>
    </w:p>
    <w:p w14:paraId="4DD8C11A" w14:textId="77777777" w:rsidR="00F37911" w:rsidRPr="00DE534D" w:rsidRDefault="00F37911" w:rsidP="00F37911">
      <w:pPr>
        <w:spacing w:before="60" w:afterLines="60" w:after="144" w:line="276" w:lineRule="auto"/>
        <w:ind w:left="-934"/>
        <w:jc w:val="both"/>
        <w:outlineLvl w:val="1"/>
        <w:rPr>
          <w:rFonts w:cs="FrankRuehl"/>
          <w:sz w:val="22"/>
          <w:szCs w:val="22"/>
          <w:rtl/>
        </w:rPr>
      </w:pPr>
      <w:r w:rsidRPr="00DE534D">
        <w:rPr>
          <w:rFonts w:cs="FrankRuehl"/>
          <w:sz w:val="22"/>
          <w:szCs w:val="22"/>
          <w:rtl/>
        </w:rPr>
        <w:t>"מידע" -</w:t>
      </w:r>
      <w:r w:rsidRPr="00DE534D">
        <w:rPr>
          <w:rFonts w:cs="FrankRuehl" w:hint="cs"/>
          <w:sz w:val="22"/>
          <w:szCs w:val="22"/>
          <w:rtl/>
        </w:rPr>
        <w:t xml:space="preserve"> </w:t>
      </w:r>
      <w:r w:rsidRPr="00DE534D">
        <w:rPr>
          <w:rFonts w:cs="FrankRuehl"/>
          <w:sz w:val="22"/>
          <w:szCs w:val="22"/>
          <w:rtl/>
        </w:rPr>
        <w:t>כל מידע (</w:t>
      </w:r>
      <w:r w:rsidRPr="00DE534D">
        <w:rPr>
          <w:rFonts w:cs="FrankRuehl"/>
          <w:sz w:val="22"/>
          <w:szCs w:val="22"/>
        </w:rPr>
        <w:t>InforMation</w:t>
      </w:r>
      <w:r w:rsidRPr="00DE534D">
        <w:rPr>
          <w:rFonts w:cs="FrankRuehl"/>
          <w:sz w:val="22"/>
          <w:szCs w:val="22"/>
          <w:rtl/>
        </w:rPr>
        <w:t>), ידע (</w:t>
      </w:r>
      <w:r w:rsidRPr="00DE534D">
        <w:rPr>
          <w:rFonts w:cs="FrankRuehl"/>
          <w:sz w:val="22"/>
          <w:szCs w:val="22"/>
        </w:rPr>
        <w:t>Know-How</w:t>
      </w:r>
      <w:r w:rsidRPr="00DE534D">
        <w:rPr>
          <w:rFonts w:cs="FrankRuehl"/>
          <w:sz w:val="22"/>
          <w:szCs w:val="22"/>
          <w:rtl/>
        </w:rPr>
        <w:t>), ידיעה, מסמך, תכתובת, תוכנית, נתון, מודל, חוות דעת, מסקנה וכל דבר אחר כיוצ"ב הקשור ב</w:t>
      </w:r>
      <w:r w:rsidRPr="00DE534D">
        <w:rPr>
          <w:rFonts w:cs="FrankRuehl" w:hint="cs"/>
          <w:sz w:val="22"/>
          <w:szCs w:val="22"/>
          <w:rtl/>
        </w:rPr>
        <w:t>אספקת</w:t>
      </w:r>
      <w:r w:rsidRPr="00DE534D">
        <w:rPr>
          <w:rFonts w:cs="FrankRuehl"/>
          <w:sz w:val="22"/>
          <w:szCs w:val="22"/>
          <w:rtl/>
        </w:rPr>
        <w:t xml:space="preserve"> ה</w:t>
      </w:r>
      <w:r w:rsidRPr="00DE534D">
        <w:rPr>
          <w:rFonts w:cs="FrankRuehl" w:hint="cs"/>
          <w:sz w:val="22"/>
          <w:szCs w:val="22"/>
          <w:rtl/>
        </w:rPr>
        <w:t>שירותים</w:t>
      </w:r>
      <w:r w:rsidRPr="00DE534D">
        <w:rPr>
          <w:rFonts w:cs="FrankRuehl"/>
          <w:sz w:val="22"/>
          <w:szCs w:val="22"/>
          <w:rtl/>
        </w:rPr>
        <w:t xml:space="preserve"> בין בכתב ובין בע"פ ו/או בכל צורה או דרך של שימור ידיעות בצורה חשמלית ו/או אלקטרונית ו/או אופטית ו/או מגנטית ו/או אחרת.</w:t>
      </w:r>
    </w:p>
    <w:p w14:paraId="0F74DD56" w14:textId="77777777" w:rsidR="00F37911" w:rsidRPr="00DE534D" w:rsidRDefault="00F37911" w:rsidP="00F37911">
      <w:pPr>
        <w:spacing w:before="60" w:afterLines="60" w:after="144" w:line="276" w:lineRule="auto"/>
        <w:ind w:left="-934"/>
        <w:jc w:val="both"/>
        <w:outlineLvl w:val="1"/>
        <w:rPr>
          <w:rFonts w:cs="FrankRuehl"/>
          <w:sz w:val="22"/>
          <w:szCs w:val="22"/>
          <w:rtl/>
        </w:rPr>
      </w:pPr>
      <w:r w:rsidRPr="00DE534D">
        <w:rPr>
          <w:rFonts w:cs="FrankRuehl"/>
          <w:sz w:val="22"/>
          <w:szCs w:val="22"/>
          <w:rtl/>
        </w:rPr>
        <w:t>"סודות מקצועיים" -</w:t>
      </w:r>
      <w:r w:rsidRPr="00DE534D">
        <w:rPr>
          <w:rFonts w:cs="FrankRuehl" w:hint="cs"/>
          <w:sz w:val="22"/>
          <w:szCs w:val="22"/>
          <w:rtl/>
        </w:rPr>
        <w:t xml:space="preserve"> </w:t>
      </w:r>
      <w:r w:rsidRPr="00DE534D">
        <w:rPr>
          <w:rFonts w:cs="FrankRuehl"/>
          <w:sz w:val="22"/>
          <w:szCs w:val="22"/>
          <w:rtl/>
        </w:rPr>
        <w:t xml:space="preserve">כל מידע אשר יגיע לידי </w:t>
      </w:r>
      <w:r w:rsidRPr="00DE534D">
        <w:rPr>
          <w:rFonts w:cs="FrankRuehl" w:hint="cs"/>
          <w:sz w:val="22"/>
          <w:szCs w:val="22"/>
          <w:rtl/>
        </w:rPr>
        <w:t xml:space="preserve">העובדים </w:t>
      </w:r>
      <w:r w:rsidRPr="00DE534D">
        <w:rPr>
          <w:rFonts w:cs="FrankRuehl"/>
          <w:sz w:val="22"/>
          <w:szCs w:val="22"/>
          <w:rtl/>
        </w:rPr>
        <w:t>בקשר ל</w:t>
      </w:r>
      <w:r w:rsidRPr="00DE534D">
        <w:rPr>
          <w:rFonts w:cs="FrankRuehl" w:hint="cs"/>
          <w:sz w:val="22"/>
          <w:szCs w:val="22"/>
          <w:rtl/>
        </w:rPr>
        <w:t>אספקת</w:t>
      </w:r>
      <w:r w:rsidRPr="00DE534D">
        <w:rPr>
          <w:rFonts w:cs="FrankRuehl"/>
          <w:sz w:val="22"/>
          <w:szCs w:val="22"/>
          <w:rtl/>
        </w:rPr>
        <w:t xml:space="preserve"> ה</w:t>
      </w:r>
      <w:r w:rsidRPr="00DE534D">
        <w:rPr>
          <w:rFonts w:cs="FrankRuehl" w:hint="cs"/>
          <w:sz w:val="22"/>
          <w:szCs w:val="22"/>
          <w:rtl/>
        </w:rPr>
        <w:t>שירותים</w:t>
      </w:r>
      <w:r w:rsidRPr="00DE534D">
        <w:rPr>
          <w:rFonts w:cs="FrankRuehl"/>
          <w:sz w:val="22"/>
          <w:szCs w:val="22"/>
          <w:rtl/>
        </w:rPr>
        <w:t>, בין אם נתקבל במהלך מתן ה</w:t>
      </w:r>
      <w:r w:rsidRPr="00DE534D">
        <w:rPr>
          <w:rFonts w:cs="FrankRuehl" w:hint="cs"/>
          <w:sz w:val="22"/>
          <w:szCs w:val="22"/>
          <w:rtl/>
        </w:rPr>
        <w:t>שירותים</w:t>
      </w:r>
      <w:r w:rsidRPr="00DE534D">
        <w:rPr>
          <w:rFonts w:cs="FrankRuehl"/>
          <w:sz w:val="22"/>
          <w:szCs w:val="22"/>
          <w:rtl/>
        </w:rPr>
        <w:t xml:space="preserve"> או לאחר מכן, לרבות ומבלי לפגוע בכלליות האמור לעיל: מידע אשר </w:t>
      </w:r>
      <w:r w:rsidRPr="00DE534D">
        <w:rPr>
          <w:rFonts w:cs="FrankRuehl" w:hint="cs"/>
          <w:sz w:val="22"/>
          <w:szCs w:val="22"/>
          <w:rtl/>
        </w:rPr>
        <w:t>יימס</w:t>
      </w:r>
      <w:r w:rsidRPr="00DE534D">
        <w:rPr>
          <w:rFonts w:cs="FrankRuehl" w:hint="eastAsia"/>
          <w:sz w:val="22"/>
          <w:szCs w:val="22"/>
          <w:rtl/>
        </w:rPr>
        <w:t>ר</w:t>
      </w:r>
      <w:r w:rsidRPr="00DE534D">
        <w:rPr>
          <w:rFonts w:cs="FrankRuehl"/>
          <w:sz w:val="22"/>
          <w:szCs w:val="22"/>
          <w:rtl/>
        </w:rPr>
        <w:t xml:space="preserve"> ע</w:t>
      </w:r>
      <w:r w:rsidRPr="00DE534D">
        <w:rPr>
          <w:rFonts w:cs="FrankRuehl" w:hint="cs"/>
          <w:sz w:val="22"/>
          <w:szCs w:val="22"/>
          <w:rtl/>
        </w:rPr>
        <w:t xml:space="preserve">ל ידי </w:t>
      </w:r>
      <w:r w:rsidRPr="00DE534D">
        <w:rPr>
          <w:rFonts w:cs="FrankRuehl"/>
          <w:sz w:val="22"/>
          <w:szCs w:val="22"/>
          <w:rtl/>
        </w:rPr>
        <w:t xml:space="preserve">מדינת ישראל ו/או כל גורם אחר ו/או מי מטעמה. </w:t>
      </w:r>
    </w:p>
    <w:p w14:paraId="115BEC62" w14:textId="77777777" w:rsidR="00F37911" w:rsidRPr="00DE534D" w:rsidRDefault="00F37911" w:rsidP="00F37911">
      <w:pPr>
        <w:spacing w:before="60" w:afterLines="60" w:after="144" w:line="276" w:lineRule="auto"/>
        <w:ind w:left="-934"/>
        <w:jc w:val="both"/>
        <w:outlineLvl w:val="1"/>
        <w:rPr>
          <w:rFonts w:cs="FrankRuehl"/>
          <w:sz w:val="22"/>
          <w:szCs w:val="22"/>
          <w:rtl/>
        </w:rPr>
      </w:pPr>
      <w:r w:rsidRPr="00DE534D">
        <w:rPr>
          <w:rFonts w:cs="FrankRuehl"/>
          <w:sz w:val="22"/>
          <w:szCs w:val="22"/>
          <w:rtl/>
        </w:rPr>
        <w:t>הננ</w:t>
      </w:r>
      <w:r w:rsidRPr="00DE534D">
        <w:rPr>
          <w:rFonts w:cs="FrankRuehl" w:hint="cs"/>
          <w:sz w:val="22"/>
          <w:szCs w:val="22"/>
          <w:rtl/>
        </w:rPr>
        <w:t>ו</w:t>
      </w:r>
      <w:r w:rsidRPr="00DE534D">
        <w:rPr>
          <w:rFonts w:cs="FrankRuehl"/>
          <w:sz w:val="22"/>
          <w:szCs w:val="22"/>
          <w:rtl/>
        </w:rPr>
        <w:t xml:space="preserve"> מתחייב</w:t>
      </w:r>
      <w:r w:rsidRPr="00DE534D">
        <w:rPr>
          <w:rFonts w:cs="FrankRuehl" w:hint="cs"/>
          <w:sz w:val="22"/>
          <w:szCs w:val="22"/>
          <w:rtl/>
        </w:rPr>
        <w:t>ים</w:t>
      </w:r>
      <w:r w:rsidRPr="00DE534D">
        <w:rPr>
          <w:rFonts w:cs="FrankRuehl"/>
          <w:sz w:val="22"/>
          <w:szCs w:val="22"/>
          <w:rtl/>
        </w:rPr>
        <w:t xml:space="preserve"> לשמור את המידע ו/או הסודות המקצועיים </w:t>
      </w:r>
      <w:r w:rsidRPr="00DE534D">
        <w:rPr>
          <w:rFonts w:cs="FrankRuehl" w:hint="cs"/>
          <w:sz w:val="22"/>
          <w:szCs w:val="22"/>
          <w:rtl/>
        </w:rPr>
        <w:t xml:space="preserve">שיגיעו אלי במהלך ו/או עקב ביצוע השירותים, </w:t>
      </w:r>
      <w:r w:rsidRPr="00DE534D">
        <w:rPr>
          <w:rFonts w:cs="FrankRuehl"/>
          <w:sz w:val="22"/>
          <w:szCs w:val="22"/>
          <w:rtl/>
        </w:rPr>
        <w:t xml:space="preserve">בסודיות מוחלטת ולעשות בהם שימוש אך ורק לצורך </w:t>
      </w:r>
      <w:r w:rsidRPr="00DE534D">
        <w:rPr>
          <w:rFonts w:cs="FrankRuehl" w:hint="cs"/>
          <w:sz w:val="22"/>
          <w:szCs w:val="22"/>
          <w:rtl/>
        </w:rPr>
        <w:t xml:space="preserve">אספקת </w:t>
      </w:r>
      <w:r w:rsidRPr="00DE534D">
        <w:rPr>
          <w:rFonts w:cs="FrankRuehl"/>
          <w:sz w:val="22"/>
          <w:szCs w:val="22"/>
          <w:rtl/>
        </w:rPr>
        <w:t>ה</w:t>
      </w:r>
      <w:r w:rsidRPr="00DE534D">
        <w:rPr>
          <w:rFonts w:cs="FrankRuehl" w:hint="cs"/>
          <w:sz w:val="22"/>
          <w:szCs w:val="22"/>
          <w:rtl/>
        </w:rPr>
        <w:t>שירותים</w:t>
      </w:r>
      <w:r w:rsidRPr="00DE534D">
        <w:rPr>
          <w:rFonts w:cs="FrankRuehl"/>
          <w:sz w:val="22"/>
          <w:szCs w:val="22"/>
          <w:rtl/>
        </w:rPr>
        <w:t>. למען הסר ספק, ומבלי לפגוע בכלליות האמור, הננ</w:t>
      </w:r>
      <w:r w:rsidRPr="00DE534D">
        <w:rPr>
          <w:rFonts w:cs="FrankRuehl" w:hint="cs"/>
          <w:sz w:val="22"/>
          <w:szCs w:val="22"/>
          <w:rtl/>
        </w:rPr>
        <w:t>ו</w:t>
      </w:r>
      <w:r w:rsidRPr="00DE534D">
        <w:rPr>
          <w:rFonts w:cs="FrankRuehl"/>
          <w:sz w:val="22"/>
          <w:szCs w:val="22"/>
          <w:rtl/>
        </w:rPr>
        <w:t xml:space="preserve"> מתחייב</w:t>
      </w:r>
      <w:r w:rsidRPr="00DE534D">
        <w:rPr>
          <w:rFonts w:cs="FrankRuehl" w:hint="cs"/>
          <w:sz w:val="22"/>
          <w:szCs w:val="22"/>
          <w:rtl/>
        </w:rPr>
        <w:t>ים שהעובדים</w:t>
      </w:r>
      <w:r w:rsidRPr="00DE534D">
        <w:rPr>
          <w:rFonts w:cs="FrankRuehl"/>
          <w:sz w:val="22"/>
          <w:szCs w:val="22"/>
          <w:rtl/>
        </w:rPr>
        <w:t xml:space="preserve"> לא </w:t>
      </w:r>
      <w:r w:rsidRPr="00DE534D">
        <w:rPr>
          <w:rFonts w:cs="FrankRuehl" w:hint="cs"/>
          <w:sz w:val="22"/>
          <w:szCs w:val="22"/>
          <w:rtl/>
        </w:rPr>
        <w:t>יפרסמו</w:t>
      </w:r>
      <w:r w:rsidRPr="00DE534D">
        <w:rPr>
          <w:rFonts w:cs="FrankRuehl"/>
          <w:sz w:val="22"/>
          <w:szCs w:val="22"/>
          <w:rtl/>
        </w:rPr>
        <w:t xml:space="preserve">, </w:t>
      </w:r>
      <w:r w:rsidRPr="00DE534D">
        <w:rPr>
          <w:rFonts w:cs="FrankRuehl" w:hint="cs"/>
          <w:sz w:val="22"/>
          <w:szCs w:val="22"/>
          <w:rtl/>
        </w:rPr>
        <w:t>יעבירו</w:t>
      </w:r>
      <w:r w:rsidRPr="00DE534D">
        <w:rPr>
          <w:rFonts w:cs="FrankRuehl"/>
          <w:sz w:val="22"/>
          <w:szCs w:val="22"/>
          <w:rtl/>
        </w:rPr>
        <w:t xml:space="preserve">, </w:t>
      </w:r>
      <w:r w:rsidRPr="00DE534D">
        <w:rPr>
          <w:rFonts w:cs="FrankRuehl" w:hint="cs"/>
          <w:sz w:val="22"/>
          <w:szCs w:val="22"/>
          <w:rtl/>
        </w:rPr>
        <w:t xml:space="preserve">ימסרו </w:t>
      </w:r>
      <w:r w:rsidRPr="00DE534D">
        <w:rPr>
          <w:rFonts w:cs="FrankRuehl"/>
          <w:sz w:val="22"/>
          <w:szCs w:val="22"/>
          <w:rtl/>
        </w:rPr>
        <w:t xml:space="preserve"> או </w:t>
      </w:r>
      <w:r w:rsidRPr="00DE534D">
        <w:rPr>
          <w:rFonts w:cs="FrankRuehl" w:hint="cs"/>
          <w:sz w:val="22"/>
          <w:szCs w:val="22"/>
          <w:rtl/>
        </w:rPr>
        <w:t>יביאו</w:t>
      </w:r>
      <w:r w:rsidRPr="00DE534D">
        <w:rPr>
          <w:rFonts w:cs="FrankRuehl"/>
          <w:sz w:val="22"/>
          <w:szCs w:val="22"/>
          <w:rtl/>
        </w:rPr>
        <w:t xml:space="preserve"> לידיעת כל אדם את המידע ו/או הסודות המקצועיים</w:t>
      </w:r>
      <w:r w:rsidRPr="00DE534D">
        <w:rPr>
          <w:rFonts w:cs="FrankRuehl" w:hint="cs"/>
          <w:sz w:val="22"/>
          <w:szCs w:val="22"/>
          <w:rtl/>
        </w:rPr>
        <w:t>, למעט מידע שהוא בנחלת הכלל או מידע שיש למסור על פי כל דין.</w:t>
      </w:r>
    </w:p>
    <w:p w14:paraId="0E8831AA" w14:textId="77777777" w:rsidR="00F37911" w:rsidRPr="00DE534D" w:rsidRDefault="00F37911" w:rsidP="00F37911">
      <w:pPr>
        <w:spacing w:before="60" w:afterLines="60" w:after="144" w:line="276" w:lineRule="auto"/>
        <w:ind w:left="-934"/>
        <w:jc w:val="both"/>
        <w:outlineLvl w:val="1"/>
        <w:rPr>
          <w:rFonts w:cs="FrankRuehl"/>
          <w:sz w:val="22"/>
          <w:szCs w:val="22"/>
          <w:rtl/>
        </w:rPr>
      </w:pPr>
      <w:r w:rsidRPr="00DE534D">
        <w:rPr>
          <w:rFonts w:cs="FrankRuehl"/>
          <w:sz w:val="22"/>
          <w:szCs w:val="22"/>
          <w:rtl/>
        </w:rPr>
        <w:t>הננ</w:t>
      </w:r>
      <w:r w:rsidRPr="00DE534D">
        <w:rPr>
          <w:rFonts w:cs="FrankRuehl" w:hint="cs"/>
          <w:sz w:val="22"/>
          <w:szCs w:val="22"/>
          <w:rtl/>
        </w:rPr>
        <w:t>ו</w:t>
      </w:r>
      <w:r w:rsidRPr="00DE534D">
        <w:rPr>
          <w:rFonts w:cs="FrankRuehl"/>
          <w:sz w:val="22"/>
          <w:szCs w:val="22"/>
          <w:rtl/>
        </w:rPr>
        <w:t xml:space="preserve"> מצהיר</w:t>
      </w:r>
      <w:r w:rsidRPr="00DE534D">
        <w:rPr>
          <w:rFonts w:cs="FrankRuehl" w:hint="cs"/>
          <w:sz w:val="22"/>
          <w:szCs w:val="22"/>
          <w:rtl/>
        </w:rPr>
        <w:t>ים</w:t>
      </w:r>
      <w:r w:rsidRPr="00DE534D">
        <w:rPr>
          <w:rFonts w:cs="FrankRuehl"/>
          <w:sz w:val="22"/>
          <w:szCs w:val="22"/>
          <w:rtl/>
        </w:rPr>
        <w:t xml:space="preserve"> כי ידוע </w:t>
      </w:r>
      <w:r w:rsidRPr="00DE534D">
        <w:rPr>
          <w:rFonts w:cs="FrankRuehl" w:hint="cs"/>
          <w:sz w:val="22"/>
          <w:szCs w:val="22"/>
          <w:rtl/>
        </w:rPr>
        <w:t>לנו</w:t>
      </w:r>
      <w:r w:rsidRPr="00DE534D">
        <w:rPr>
          <w:rFonts w:cs="FrankRuehl"/>
          <w:sz w:val="22"/>
          <w:szCs w:val="22"/>
          <w:rtl/>
        </w:rPr>
        <w:t xml:space="preserve"> שאי מילוי התחייבויותי</w:t>
      </w:r>
      <w:r w:rsidRPr="00DE534D">
        <w:rPr>
          <w:rFonts w:cs="FrankRuehl" w:hint="cs"/>
          <w:sz w:val="22"/>
          <w:szCs w:val="22"/>
          <w:rtl/>
        </w:rPr>
        <w:t>נו</w:t>
      </w:r>
      <w:r w:rsidRPr="00DE534D">
        <w:rPr>
          <w:rFonts w:cs="FrankRuehl"/>
          <w:sz w:val="22"/>
          <w:szCs w:val="22"/>
          <w:rtl/>
        </w:rPr>
        <w:t xml:space="preserve"> מהוות עבירה לפי פרק ז' (ביטחון המדינה, יחסי חוץ וסודות רשמיים) לחוק העונשין, תשל"ז - 1977.</w:t>
      </w:r>
    </w:p>
    <w:p w14:paraId="19E5F3DE"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hint="eastAsia"/>
          <w:rtl/>
        </w:rPr>
        <w:t>שם</w:t>
      </w:r>
      <w:r w:rsidRPr="00921A55">
        <w:rPr>
          <w:rFonts w:cs="FrankRuehl" w:hint="cs"/>
          <w:rtl/>
        </w:rPr>
        <w:t xml:space="preserve"> מורשה </w:t>
      </w:r>
      <w:r>
        <w:rPr>
          <w:rFonts w:cs="FrankRuehl" w:hint="cs"/>
          <w:rtl/>
        </w:rPr>
        <w:t>חתימה</w:t>
      </w:r>
      <w:r w:rsidRPr="00921A55">
        <w:rPr>
          <w:rFonts w:cs="FrankRuehl" w:hint="cs"/>
          <w:rtl/>
        </w:rPr>
        <w:t>1</w:t>
      </w:r>
      <w:r w:rsidRPr="00921A55">
        <w:rPr>
          <w:rFonts w:cs="FrankRuehl"/>
          <w:rtl/>
        </w:rPr>
        <w:t xml:space="preserve">: _________________ </w:t>
      </w:r>
      <w:r w:rsidRPr="00921A55">
        <w:rPr>
          <w:rFonts w:cs="FrankRuehl" w:hint="eastAsia"/>
          <w:rtl/>
        </w:rPr>
        <w:t>חתימה</w:t>
      </w:r>
      <w:r w:rsidRPr="00921A55">
        <w:rPr>
          <w:rFonts w:cs="FrankRuehl"/>
          <w:rtl/>
        </w:rPr>
        <w:t xml:space="preserve">: _____________ </w:t>
      </w:r>
      <w:r w:rsidRPr="00921A55">
        <w:rPr>
          <w:rFonts w:cs="FrankRuehl" w:hint="eastAsia"/>
          <w:rtl/>
        </w:rPr>
        <w:t>תאריך</w:t>
      </w:r>
      <w:r w:rsidRPr="00921A55">
        <w:rPr>
          <w:rFonts w:cs="FrankRuehl"/>
          <w:rtl/>
        </w:rPr>
        <w:t xml:space="preserve">:___________ </w:t>
      </w:r>
    </w:p>
    <w:p w14:paraId="25C94C77"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hint="eastAsia"/>
          <w:rtl/>
        </w:rPr>
        <w:t>שם</w:t>
      </w:r>
      <w:r w:rsidRPr="00921A55">
        <w:rPr>
          <w:rFonts w:cs="FrankRuehl" w:hint="cs"/>
          <w:rtl/>
        </w:rPr>
        <w:t xml:space="preserve"> מורשה</w:t>
      </w:r>
      <w:r>
        <w:rPr>
          <w:rFonts w:cs="FrankRuehl" w:hint="cs"/>
          <w:rtl/>
        </w:rPr>
        <w:t xml:space="preserve"> חתימה</w:t>
      </w:r>
      <w:r w:rsidRPr="00921A55">
        <w:rPr>
          <w:rFonts w:cs="FrankRuehl" w:hint="cs"/>
          <w:rtl/>
        </w:rPr>
        <w:t xml:space="preserve"> 2</w:t>
      </w:r>
      <w:r w:rsidRPr="00921A55">
        <w:rPr>
          <w:rFonts w:cs="FrankRuehl"/>
          <w:rtl/>
        </w:rPr>
        <w:t xml:space="preserve">: _________________ </w:t>
      </w:r>
      <w:r w:rsidRPr="00921A55">
        <w:rPr>
          <w:rFonts w:cs="FrankRuehl" w:hint="eastAsia"/>
          <w:rtl/>
        </w:rPr>
        <w:t>חתימה</w:t>
      </w:r>
      <w:r w:rsidRPr="00921A55">
        <w:rPr>
          <w:rFonts w:cs="FrankRuehl"/>
          <w:rtl/>
        </w:rPr>
        <w:t xml:space="preserve">: _____________ </w:t>
      </w:r>
      <w:r w:rsidRPr="00921A55">
        <w:rPr>
          <w:rFonts w:cs="FrankRuehl" w:hint="eastAsia"/>
          <w:rtl/>
        </w:rPr>
        <w:t>תאריך</w:t>
      </w:r>
      <w:r w:rsidRPr="00921A55">
        <w:rPr>
          <w:rFonts w:cs="FrankRuehl"/>
          <w:rtl/>
        </w:rPr>
        <w:t xml:space="preserve">:___________ </w:t>
      </w:r>
    </w:p>
    <w:p w14:paraId="36872947" w14:textId="77777777" w:rsidR="00F37911" w:rsidRDefault="00F37911" w:rsidP="00F37911">
      <w:pPr>
        <w:spacing w:before="60" w:afterLines="60" w:after="144" w:line="276" w:lineRule="auto"/>
        <w:ind w:hanging="964"/>
        <w:jc w:val="both"/>
        <w:outlineLvl w:val="1"/>
        <w:rPr>
          <w:rFonts w:cs="FrankRuehl"/>
          <w:rtl/>
        </w:rPr>
      </w:pPr>
    </w:p>
    <w:p w14:paraId="7A475D89" w14:textId="77777777" w:rsidR="00F37911" w:rsidRDefault="00F37911" w:rsidP="00F37911">
      <w:pPr>
        <w:spacing w:before="60" w:afterLines="60" w:after="144" w:line="276" w:lineRule="auto"/>
        <w:ind w:hanging="964"/>
        <w:jc w:val="both"/>
        <w:outlineLvl w:val="1"/>
        <w:rPr>
          <w:rFonts w:cs="FrankRuehl"/>
          <w:rtl/>
        </w:rPr>
      </w:pPr>
    </w:p>
    <w:p w14:paraId="1EDC3B52" w14:textId="77777777" w:rsidR="00F37911" w:rsidRDefault="00F37911" w:rsidP="00F37911">
      <w:pPr>
        <w:spacing w:before="60" w:afterLines="60" w:after="144" w:line="276" w:lineRule="auto"/>
        <w:ind w:hanging="964"/>
        <w:jc w:val="both"/>
        <w:outlineLvl w:val="1"/>
        <w:rPr>
          <w:rFonts w:cs="FrankRuehl"/>
          <w:rtl/>
        </w:rPr>
      </w:pPr>
    </w:p>
    <w:p w14:paraId="01DC77A8" w14:textId="77777777" w:rsidR="00F37911" w:rsidRDefault="00F37911" w:rsidP="00F37911">
      <w:pPr>
        <w:spacing w:before="60" w:afterLines="60" w:after="144" w:line="276" w:lineRule="auto"/>
        <w:ind w:hanging="964"/>
        <w:jc w:val="both"/>
        <w:outlineLvl w:val="1"/>
        <w:rPr>
          <w:rFonts w:cs="FrankRuehl"/>
          <w:rtl/>
        </w:rPr>
      </w:pPr>
    </w:p>
    <w:p w14:paraId="01E72AB9" w14:textId="77777777" w:rsidR="00F37911" w:rsidRPr="00921A55" w:rsidRDefault="00F37911" w:rsidP="00F37911">
      <w:pPr>
        <w:pStyle w:val="afff1"/>
        <w:spacing w:before="60" w:afterLines="60" w:after="144" w:line="276" w:lineRule="auto"/>
        <w:ind w:hanging="964"/>
        <w:rPr>
          <w:rFonts w:cs="FrankRuehl"/>
          <w:szCs w:val="24"/>
          <w:rtl/>
        </w:rPr>
      </w:pPr>
      <w:r w:rsidRPr="00921A55">
        <w:rPr>
          <w:rFonts w:cs="FrankRuehl" w:hint="eastAsia"/>
          <w:szCs w:val="24"/>
          <w:rtl/>
        </w:rPr>
        <w:t>נספח</w:t>
      </w:r>
      <w:r w:rsidRPr="00921A55">
        <w:rPr>
          <w:rFonts w:cs="FrankRuehl"/>
          <w:szCs w:val="24"/>
          <w:rtl/>
        </w:rPr>
        <w:t xml:space="preserve"> </w:t>
      </w:r>
      <w:r w:rsidRPr="00921A55">
        <w:rPr>
          <w:rFonts w:cs="FrankRuehl" w:hint="cs"/>
          <w:szCs w:val="24"/>
          <w:rtl/>
        </w:rPr>
        <w:t xml:space="preserve">2 </w:t>
      </w:r>
      <w:r w:rsidRPr="00921A55">
        <w:rPr>
          <w:rFonts w:cs="FrankRuehl"/>
          <w:szCs w:val="24"/>
          <w:rtl/>
        </w:rPr>
        <w:t>להסכם ההתקשרות – התחייבות ל</w:t>
      </w:r>
      <w:r w:rsidRPr="00921A55">
        <w:rPr>
          <w:rFonts w:cs="FrankRuehl" w:hint="cs"/>
          <w:szCs w:val="24"/>
          <w:rtl/>
        </w:rPr>
        <w:t>התממשקות לפורטל הספקים הממשלתי</w:t>
      </w:r>
    </w:p>
    <w:p w14:paraId="1C5EA1A6" w14:textId="77777777" w:rsidR="00F37911" w:rsidRPr="00921A55" w:rsidRDefault="00F37911" w:rsidP="00F37911">
      <w:pPr>
        <w:spacing w:before="60" w:afterLines="60" w:after="144" w:line="276" w:lineRule="auto"/>
        <w:ind w:hanging="964"/>
        <w:jc w:val="both"/>
        <w:outlineLvl w:val="1"/>
        <w:rPr>
          <w:rFonts w:cs="FrankRuehl"/>
          <w:rtl/>
        </w:rPr>
      </w:pPr>
    </w:p>
    <w:p w14:paraId="756C2EBE" w14:textId="77777777" w:rsidR="00F37911" w:rsidRPr="00921A55" w:rsidRDefault="00F37911" w:rsidP="00F37911">
      <w:pPr>
        <w:spacing w:before="60" w:afterLines="60" w:after="144" w:line="276" w:lineRule="auto"/>
        <w:ind w:hanging="964"/>
        <w:jc w:val="center"/>
        <w:outlineLvl w:val="1"/>
        <w:rPr>
          <w:rFonts w:cs="FrankRuehl"/>
          <w:b/>
          <w:bCs/>
          <w:u w:val="single"/>
          <w:rtl/>
        </w:rPr>
      </w:pPr>
      <w:r w:rsidRPr="00921A55">
        <w:rPr>
          <w:rFonts w:cs="FrankRuehl"/>
          <w:b/>
          <w:bCs/>
          <w:rtl/>
        </w:rPr>
        <w:t>חוזה</w:t>
      </w:r>
    </w:p>
    <w:p w14:paraId="524A3897" w14:textId="77777777" w:rsidR="00F37911" w:rsidRPr="00921A55" w:rsidRDefault="00F37911" w:rsidP="00F37911">
      <w:pPr>
        <w:spacing w:before="60" w:afterLines="60" w:after="144" w:line="276" w:lineRule="auto"/>
        <w:ind w:hanging="964"/>
        <w:jc w:val="both"/>
        <w:outlineLvl w:val="1"/>
        <w:rPr>
          <w:rFonts w:cs="FrankRuehl"/>
          <w:rtl/>
        </w:rPr>
      </w:pPr>
    </w:p>
    <w:p w14:paraId="0469E595"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rtl/>
        </w:rPr>
        <w:t>שנערך ונחתם ביום ____________  לחודש ______________  בשנת _____________</w:t>
      </w:r>
    </w:p>
    <w:p w14:paraId="6D9927BE" w14:textId="77777777" w:rsidR="00F37911" w:rsidRPr="00921A55" w:rsidRDefault="00F37911" w:rsidP="00F37911">
      <w:pPr>
        <w:spacing w:before="60" w:afterLines="60" w:after="144" w:line="276" w:lineRule="auto"/>
        <w:ind w:hanging="964"/>
        <w:jc w:val="both"/>
        <w:outlineLvl w:val="1"/>
        <w:rPr>
          <w:rFonts w:cs="FrankRuehl"/>
          <w:rtl/>
        </w:rPr>
      </w:pPr>
    </w:p>
    <w:p w14:paraId="2796A115"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b/>
          <w:bCs/>
          <w:rtl/>
        </w:rPr>
        <w:t>ב י ן</w:t>
      </w:r>
      <w:r w:rsidRPr="00921A55">
        <w:rPr>
          <w:rFonts w:cs="FrankRuehl"/>
          <w:rtl/>
        </w:rPr>
        <w:t xml:space="preserve"> :</w:t>
      </w:r>
      <w:r w:rsidRPr="00921A55">
        <w:rPr>
          <w:rFonts w:cs="FrankRuehl"/>
          <w:rtl/>
        </w:rPr>
        <w:tab/>
        <w:t xml:space="preserve">ממשלת ישראל בשם מדינת ישראל המיוצגת ע"י </w:t>
      </w:r>
      <w:r w:rsidRPr="00921A55">
        <w:rPr>
          <w:rFonts w:cs="FrankRuehl" w:hint="cs"/>
          <w:rtl/>
        </w:rPr>
        <w:t>החשב הכללי</w:t>
      </w:r>
      <w:r w:rsidRPr="00921A55">
        <w:rPr>
          <w:rFonts w:cs="FrankRuehl"/>
          <w:rtl/>
        </w:rPr>
        <w:t xml:space="preserve"> </w:t>
      </w:r>
    </w:p>
    <w:p w14:paraId="58AE5C3F" w14:textId="77777777" w:rsidR="00F37911" w:rsidRPr="00921A55" w:rsidRDefault="00F37911" w:rsidP="00F37911">
      <w:pPr>
        <w:spacing w:before="60" w:afterLines="60" w:after="144" w:line="276" w:lineRule="auto"/>
        <w:ind w:hanging="964"/>
        <w:jc w:val="both"/>
        <w:outlineLvl w:val="1"/>
        <w:rPr>
          <w:rFonts w:cs="FrankRuehl"/>
          <w:b/>
          <w:bCs/>
          <w:rtl/>
        </w:rPr>
      </w:pPr>
      <w:r w:rsidRPr="00921A55">
        <w:rPr>
          <w:rFonts w:cs="FrankRuehl"/>
          <w:b/>
          <w:bCs/>
          <w:rtl/>
        </w:rPr>
        <w:t>(להלן</w:t>
      </w:r>
      <w:r w:rsidRPr="00921A55">
        <w:rPr>
          <w:rFonts w:cs="FrankRuehl" w:hint="cs"/>
          <w:b/>
          <w:bCs/>
          <w:rtl/>
        </w:rPr>
        <w:t xml:space="preserve"> -</w:t>
      </w:r>
      <w:r w:rsidRPr="00921A55">
        <w:rPr>
          <w:rFonts w:cs="FrankRuehl"/>
          <w:b/>
          <w:bCs/>
          <w:rtl/>
        </w:rPr>
        <w:t xml:space="preserve"> הממשלה)</w:t>
      </w:r>
    </w:p>
    <w:p w14:paraId="3415D0E0" w14:textId="77777777" w:rsidR="00F37911" w:rsidRPr="00921A55" w:rsidRDefault="00F37911" w:rsidP="00F37911">
      <w:pPr>
        <w:spacing w:before="60" w:afterLines="60" w:after="144" w:line="276" w:lineRule="auto"/>
        <w:ind w:hanging="964"/>
        <w:jc w:val="both"/>
        <w:outlineLvl w:val="1"/>
        <w:rPr>
          <w:rFonts w:cs="FrankRuehl"/>
          <w:b/>
          <w:bCs/>
          <w:u w:val="single"/>
          <w:rtl/>
        </w:rPr>
      </w:pPr>
      <w:r w:rsidRPr="00921A55">
        <w:rPr>
          <w:rFonts w:cs="FrankRuehl"/>
          <w:b/>
          <w:bCs/>
          <w:u w:val="single"/>
          <w:rtl/>
        </w:rPr>
        <w:t xml:space="preserve">מ צ ד   א ח ד </w:t>
      </w:r>
    </w:p>
    <w:p w14:paraId="43FB021C"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rtl/>
        </w:rPr>
        <w:t xml:space="preserve"> </w:t>
      </w:r>
      <w:r w:rsidRPr="00921A55">
        <w:rPr>
          <w:rFonts w:cs="FrankRuehl"/>
          <w:b/>
          <w:bCs/>
          <w:rtl/>
        </w:rPr>
        <w:t>ל ב י ן</w:t>
      </w:r>
      <w:r w:rsidRPr="00921A55">
        <w:rPr>
          <w:rFonts w:cs="FrankRuehl"/>
          <w:rtl/>
        </w:rPr>
        <w:t xml:space="preserve"> :</w:t>
      </w:r>
      <w:r w:rsidRPr="00921A55">
        <w:rPr>
          <w:rFonts w:cs="FrankRuehl"/>
          <w:rtl/>
        </w:rPr>
        <w:tab/>
        <w:t xml:space="preserve">_____________________________  </w:t>
      </w:r>
      <w:r w:rsidRPr="00921A55">
        <w:rPr>
          <w:rFonts w:cs="FrankRuehl" w:hint="cs"/>
          <w:rtl/>
        </w:rPr>
        <w:t>ח.פ.</w:t>
      </w:r>
      <w:r w:rsidRPr="00921A55">
        <w:rPr>
          <w:rFonts w:cs="FrankRuehl"/>
          <w:rtl/>
        </w:rPr>
        <w:t xml:space="preserve"> ______________</w:t>
      </w:r>
    </w:p>
    <w:p w14:paraId="0F8CB2C2"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hint="cs"/>
          <w:rtl/>
        </w:rPr>
        <w:t>באמצעות מורשה/מורשי חתימה מטעמו/ה</w:t>
      </w:r>
      <w:r w:rsidRPr="00921A55">
        <w:rPr>
          <w:rFonts w:cs="FrankRuehl"/>
          <w:rtl/>
        </w:rPr>
        <w:t xml:space="preserve"> </w:t>
      </w:r>
      <w:r w:rsidRPr="00921A55">
        <w:rPr>
          <w:rFonts w:cs="FrankRuehl" w:hint="cs"/>
          <w:rtl/>
        </w:rPr>
        <w:t>_____________</w:t>
      </w:r>
      <w:r w:rsidRPr="00921A55">
        <w:rPr>
          <w:rFonts w:cs="FrankRuehl"/>
          <w:rtl/>
        </w:rPr>
        <w:t xml:space="preserve">_____________________ </w:t>
      </w:r>
    </w:p>
    <w:p w14:paraId="23B27400" w14:textId="77777777" w:rsidR="00F37911" w:rsidRPr="00921A55" w:rsidRDefault="00F37911" w:rsidP="00F37911">
      <w:pPr>
        <w:spacing w:before="60" w:afterLines="60" w:after="144" w:line="276" w:lineRule="auto"/>
        <w:ind w:hanging="964"/>
        <w:jc w:val="both"/>
        <w:outlineLvl w:val="1"/>
        <w:rPr>
          <w:rFonts w:cs="FrankRuehl"/>
          <w:b/>
          <w:bCs/>
          <w:rtl/>
        </w:rPr>
      </w:pPr>
      <w:r w:rsidRPr="00921A55">
        <w:rPr>
          <w:rFonts w:cs="FrankRuehl"/>
          <w:b/>
          <w:bCs/>
          <w:rtl/>
        </w:rPr>
        <w:t>(להלן</w:t>
      </w:r>
      <w:r w:rsidRPr="00921A55">
        <w:rPr>
          <w:rFonts w:cs="FrankRuehl" w:hint="cs"/>
          <w:b/>
          <w:bCs/>
          <w:rtl/>
        </w:rPr>
        <w:t xml:space="preserve"> -</w:t>
      </w:r>
      <w:r w:rsidRPr="00921A55">
        <w:rPr>
          <w:rFonts w:cs="FrankRuehl"/>
          <w:b/>
          <w:bCs/>
          <w:rtl/>
        </w:rPr>
        <w:t xml:space="preserve"> המשתמש)</w:t>
      </w:r>
    </w:p>
    <w:p w14:paraId="1018EE55" w14:textId="77777777" w:rsidR="00F37911" w:rsidRPr="00921A55" w:rsidRDefault="00F37911" w:rsidP="00F37911">
      <w:pPr>
        <w:spacing w:before="60" w:afterLines="60" w:after="144" w:line="276" w:lineRule="auto"/>
        <w:ind w:hanging="964"/>
        <w:jc w:val="both"/>
        <w:outlineLvl w:val="1"/>
        <w:rPr>
          <w:rFonts w:cs="FrankRuehl"/>
          <w:b/>
          <w:bCs/>
          <w:u w:val="single"/>
          <w:rtl/>
        </w:rPr>
      </w:pPr>
      <w:r w:rsidRPr="00921A55">
        <w:rPr>
          <w:rFonts w:cs="FrankRuehl"/>
          <w:rtl/>
        </w:rPr>
        <w:t xml:space="preserve"> </w:t>
      </w:r>
      <w:r w:rsidRPr="00921A55">
        <w:rPr>
          <w:rFonts w:cs="FrankRuehl"/>
          <w:b/>
          <w:bCs/>
          <w:u w:val="single"/>
          <w:rtl/>
        </w:rPr>
        <w:t>מ צ ד   ש נ י</w:t>
      </w:r>
    </w:p>
    <w:p w14:paraId="277BED8D" w14:textId="77777777" w:rsidR="00F37911" w:rsidRPr="00921A55" w:rsidRDefault="00F37911" w:rsidP="00F37911">
      <w:pPr>
        <w:spacing w:before="60" w:afterLines="60" w:after="144" w:line="276" w:lineRule="auto"/>
        <w:ind w:hanging="964"/>
        <w:jc w:val="both"/>
        <w:outlineLvl w:val="1"/>
        <w:rPr>
          <w:rFonts w:cs="FrankRuehl"/>
          <w:b/>
          <w:bCs/>
          <w:rtl/>
        </w:rPr>
      </w:pPr>
      <w:r w:rsidRPr="00921A55">
        <w:rPr>
          <w:rFonts w:cs="FrankRuehl"/>
          <w:b/>
          <w:bCs/>
          <w:rtl/>
        </w:rPr>
        <w:t>ה ו א י ל :</w:t>
      </w:r>
    </w:p>
    <w:p w14:paraId="5854F650"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rtl/>
        </w:rPr>
        <w:t>ו</w:t>
      </w:r>
      <w:r w:rsidRPr="00921A55">
        <w:rPr>
          <w:rFonts w:cs="FrankRuehl" w:hint="cs"/>
          <w:rtl/>
        </w:rPr>
        <w:t>הממשלה פיתחה ומפעילה "פורטל ספקים ממשלתי" המהווה מערכת ממוחשבת להעברת הזמנות רכש מהממשלה לספקים וקבלת דיווחי ביצוע וחשבוניות מהספקים לממשלה,</w:t>
      </w:r>
    </w:p>
    <w:p w14:paraId="4E7A4ED3" w14:textId="77777777" w:rsidR="00F37911" w:rsidRPr="00921A55" w:rsidRDefault="00F37911" w:rsidP="00F37911">
      <w:pPr>
        <w:spacing w:before="60" w:afterLines="60" w:after="144" w:line="276" w:lineRule="auto"/>
        <w:ind w:hanging="964"/>
        <w:jc w:val="both"/>
        <w:outlineLvl w:val="1"/>
        <w:rPr>
          <w:rFonts w:cs="FrankRuehl"/>
          <w:b/>
          <w:bCs/>
          <w:rtl/>
        </w:rPr>
      </w:pPr>
      <w:r w:rsidRPr="00921A55">
        <w:rPr>
          <w:rFonts w:cs="FrankRuehl"/>
          <w:b/>
          <w:bCs/>
          <w:rtl/>
        </w:rPr>
        <w:t>ו ה ו א י ל :</w:t>
      </w:r>
    </w:p>
    <w:p w14:paraId="452EE6D8" w14:textId="77777777" w:rsidR="00F37911" w:rsidRPr="00921A55" w:rsidRDefault="00F37911" w:rsidP="00F37911">
      <w:pPr>
        <w:spacing w:before="60" w:afterLines="60" w:after="144" w:line="276" w:lineRule="auto"/>
        <w:ind w:left="-934" w:hanging="30"/>
        <w:jc w:val="both"/>
        <w:outlineLvl w:val="1"/>
        <w:rPr>
          <w:rFonts w:cs="FrankRuehl"/>
          <w:rtl/>
        </w:rPr>
      </w:pPr>
      <w:r w:rsidRPr="00921A55">
        <w:rPr>
          <w:rFonts w:cs="FrankRuehl"/>
          <w:rtl/>
        </w:rPr>
        <w:t xml:space="preserve">והממשלה מוכנה לספק </w:t>
      </w:r>
      <w:r w:rsidRPr="00921A55">
        <w:rPr>
          <w:rFonts w:cs="FrankRuehl" w:hint="cs"/>
          <w:rtl/>
        </w:rPr>
        <w:t xml:space="preserve">למשתמש </w:t>
      </w:r>
      <w:r w:rsidRPr="00921A55">
        <w:rPr>
          <w:rFonts w:cs="FrankRuehl"/>
          <w:rtl/>
        </w:rPr>
        <w:t xml:space="preserve">שירותים שונים </w:t>
      </w:r>
      <w:r w:rsidRPr="00921A55">
        <w:rPr>
          <w:rFonts w:cs="FrankRuehl" w:hint="cs"/>
          <w:rtl/>
        </w:rPr>
        <w:t xml:space="preserve">במסגרת פורטל הספקים הממשלתי כפי </w:t>
      </w:r>
      <w:r w:rsidRPr="00921A55">
        <w:rPr>
          <w:rFonts w:cs="FrankRuehl"/>
          <w:rtl/>
        </w:rPr>
        <w:t xml:space="preserve">שיוגדרו ע"י </w:t>
      </w:r>
      <w:r w:rsidRPr="00921A55">
        <w:rPr>
          <w:rFonts w:cs="FrankRuehl" w:hint="cs"/>
          <w:rtl/>
        </w:rPr>
        <w:t>משרד האוצר</w:t>
      </w:r>
      <w:r w:rsidRPr="00921A55">
        <w:rPr>
          <w:rFonts w:cs="FrankRuehl"/>
          <w:rtl/>
        </w:rPr>
        <w:t xml:space="preserve"> מפעם לפעם</w:t>
      </w:r>
      <w:r w:rsidRPr="00921A55">
        <w:rPr>
          <w:rFonts w:cs="FrankRuehl" w:hint="cs"/>
          <w:rtl/>
        </w:rPr>
        <w:t>,</w:t>
      </w:r>
    </w:p>
    <w:p w14:paraId="335ABF6A" w14:textId="77777777" w:rsidR="00F37911" w:rsidRPr="00921A55" w:rsidRDefault="00F37911" w:rsidP="00F37911">
      <w:pPr>
        <w:spacing w:before="60" w:afterLines="60" w:after="144" w:line="276" w:lineRule="auto"/>
        <w:ind w:hanging="964"/>
        <w:jc w:val="both"/>
        <w:outlineLvl w:val="1"/>
        <w:rPr>
          <w:rFonts w:cs="FrankRuehl"/>
          <w:b/>
          <w:bCs/>
          <w:rtl/>
        </w:rPr>
      </w:pPr>
      <w:r w:rsidRPr="00921A55">
        <w:rPr>
          <w:rFonts w:cs="FrankRuehl"/>
          <w:b/>
          <w:bCs/>
          <w:rtl/>
        </w:rPr>
        <w:t>ו ה ו א י ל :</w:t>
      </w:r>
    </w:p>
    <w:p w14:paraId="3B6E2245"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rtl/>
        </w:rPr>
        <w:t>והמשתמש מעונין בקבלת שירותים אלה או חלקם בתנאים המפורטים להלן,</w:t>
      </w:r>
    </w:p>
    <w:p w14:paraId="0B2585F7"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rtl/>
        </w:rPr>
        <w:t>לכן הוסכם בין הצדדים כדלקמן:</w:t>
      </w:r>
    </w:p>
    <w:p w14:paraId="3991007D" w14:textId="77777777" w:rsidR="00F37911" w:rsidRDefault="00F37911" w:rsidP="00F61CA2">
      <w:pPr>
        <w:numPr>
          <w:ilvl w:val="0"/>
          <w:numId w:val="103"/>
        </w:numPr>
        <w:spacing w:before="60" w:afterLines="60" w:after="144" w:line="276" w:lineRule="auto"/>
        <w:ind w:right="0" w:hanging="964"/>
        <w:jc w:val="both"/>
        <w:outlineLvl w:val="1"/>
        <w:rPr>
          <w:rFonts w:cs="FrankRuehl"/>
        </w:rPr>
      </w:pPr>
      <w:r w:rsidRPr="00DE534D">
        <w:rPr>
          <w:rFonts w:cs="FrankRuehl"/>
          <w:b/>
          <w:bCs/>
          <w:rtl/>
        </w:rPr>
        <w:t>מבוא ונספחים</w:t>
      </w:r>
      <w:r w:rsidRPr="00DE534D">
        <w:rPr>
          <w:rFonts w:cs="FrankRuehl"/>
          <w:b/>
          <w:bCs/>
          <w:rtl/>
        </w:rPr>
        <w:br/>
      </w:r>
      <w:r w:rsidRPr="00DE534D">
        <w:rPr>
          <w:rFonts w:cs="FrankRuehl"/>
          <w:rtl/>
        </w:rPr>
        <w:t>המבוא לחוזה זה ונספחיו מהווים חלק בלתי נפרד ממנו.</w:t>
      </w:r>
    </w:p>
    <w:p w14:paraId="0ACC9840" w14:textId="77777777" w:rsidR="00F37911" w:rsidRPr="00DE534D" w:rsidRDefault="00F37911" w:rsidP="00F61CA2">
      <w:pPr>
        <w:numPr>
          <w:ilvl w:val="0"/>
          <w:numId w:val="103"/>
        </w:numPr>
        <w:spacing w:before="60" w:afterLines="60" w:after="144" w:line="276" w:lineRule="auto"/>
        <w:ind w:right="0" w:hanging="964"/>
        <w:jc w:val="both"/>
        <w:outlineLvl w:val="1"/>
        <w:rPr>
          <w:rFonts w:cs="FrankRuehl"/>
        </w:rPr>
      </w:pPr>
      <w:r>
        <w:rPr>
          <w:rFonts w:cs="FrankRuehl" w:hint="cs"/>
          <w:b/>
          <w:bCs/>
          <w:rtl/>
        </w:rPr>
        <w:t>פרשנות</w:t>
      </w:r>
      <w:r w:rsidRPr="00DE534D">
        <w:rPr>
          <w:rFonts w:cs="FrankRuehl"/>
          <w:rtl/>
        </w:rPr>
        <w:br/>
      </w:r>
      <w:r w:rsidRPr="00DE534D">
        <w:rPr>
          <w:rFonts w:cs="FrankRuehl"/>
          <w:rtl/>
        </w:rPr>
        <w:br/>
        <w:t>למונחים שלהלן תהא בחוזה זה ובנספחיו המשמעות הכתובה בצידם, זולת אם משתמעת מן ההקשר משמעות אחרת.</w:t>
      </w:r>
    </w:p>
    <w:p w14:paraId="65F984BF"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w:t>
      </w:r>
      <w:r w:rsidRPr="00921A55">
        <w:rPr>
          <w:rFonts w:cs="FrankRuehl" w:hint="cs"/>
          <w:b/>
          <w:bCs/>
          <w:rtl/>
        </w:rPr>
        <w:t>פורטל ספקים ממשלתי</w:t>
      </w:r>
      <w:r w:rsidRPr="00921A55">
        <w:rPr>
          <w:rFonts w:cs="FrankRuehl"/>
          <w:b/>
          <w:bCs/>
          <w:rtl/>
        </w:rPr>
        <w:t>"</w:t>
      </w:r>
      <w:r w:rsidRPr="00921A55">
        <w:rPr>
          <w:rFonts w:cs="FrankRuehl"/>
          <w:rtl/>
        </w:rPr>
        <w:t xml:space="preserve"> – </w:t>
      </w:r>
      <w:r w:rsidRPr="00921A55">
        <w:rPr>
          <w:rFonts w:cs="FrankRuehl" w:hint="cs"/>
          <w:rtl/>
        </w:rPr>
        <w:t>מערכת ממוחשבת להעברת הזמנות רכש מהממשלה לספקים וקבלת דיווחי ביצוע וחשבוניות מהספקים לממשלה.</w:t>
      </w:r>
    </w:p>
    <w:p w14:paraId="306687C0" w14:textId="77777777" w:rsidR="00F37911" w:rsidRPr="00DE534D"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w:t>
      </w:r>
      <w:r w:rsidRPr="00921A55">
        <w:rPr>
          <w:rFonts w:cs="FrankRuehl" w:hint="cs"/>
          <w:b/>
          <w:bCs/>
          <w:rtl/>
        </w:rPr>
        <w:t>משתמש</w:t>
      </w:r>
      <w:r w:rsidRPr="00921A55">
        <w:rPr>
          <w:rFonts w:cs="FrankRuehl"/>
          <w:b/>
          <w:bCs/>
          <w:rtl/>
        </w:rPr>
        <w:t>"</w:t>
      </w:r>
      <w:r w:rsidRPr="00DE534D">
        <w:rPr>
          <w:rFonts w:cs="FrankRuehl"/>
          <w:b/>
          <w:bCs/>
          <w:rtl/>
        </w:rPr>
        <w:t xml:space="preserve"> – </w:t>
      </w:r>
      <w:r w:rsidRPr="00DE534D">
        <w:rPr>
          <w:rFonts w:cs="FrankRuehl" w:hint="cs"/>
          <w:rtl/>
        </w:rPr>
        <w:t>ספק (תאגיד או יחיד) שנרשם לשימוש בפורטל הספקים הממשלתי</w:t>
      </w:r>
      <w:r w:rsidRPr="00DE534D">
        <w:rPr>
          <w:rFonts w:cs="FrankRuehl"/>
          <w:rtl/>
        </w:rPr>
        <w:t>.</w:t>
      </w:r>
    </w:p>
    <w:p w14:paraId="6872ADF5"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b/>
          <w:bCs/>
          <w:rtl/>
        </w:rPr>
        <w:t>"נציג משתמש"</w:t>
      </w:r>
      <w:r w:rsidRPr="00921A55">
        <w:rPr>
          <w:rFonts w:cs="FrankRuehl" w:hint="cs"/>
          <w:rtl/>
        </w:rPr>
        <w:t xml:space="preserve"> </w:t>
      </w:r>
      <w:r w:rsidRPr="00921A55">
        <w:rPr>
          <w:rFonts w:cs="FrankRuehl"/>
          <w:rtl/>
        </w:rPr>
        <w:t>–</w:t>
      </w:r>
      <w:r w:rsidRPr="00921A55">
        <w:rPr>
          <w:rFonts w:cs="FrankRuehl" w:hint="cs"/>
          <w:rtl/>
        </w:rPr>
        <w:t xml:space="preserve"> כל אדם הפועל מטעם המשתמש בפורטל הספקים הממשלתי.</w:t>
      </w:r>
    </w:p>
    <w:p w14:paraId="12888EB6"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b/>
          <w:bCs/>
          <w:rtl/>
        </w:rPr>
        <w:t>"תשתית מרכזית"</w:t>
      </w:r>
      <w:r w:rsidRPr="00921A55">
        <w:rPr>
          <w:rFonts w:cs="FrankRuehl" w:hint="cs"/>
          <w:rtl/>
        </w:rPr>
        <w:t xml:space="preserve"> </w:t>
      </w:r>
      <w:r w:rsidRPr="00921A55">
        <w:rPr>
          <w:rFonts w:cs="FrankRuehl"/>
          <w:rtl/>
        </w:rPr>
        <w:t>–</w:t>
      </w:r>
      <w:r w:rsidRPr="00921A55">
        <w:rPr>
          <w:rFonts w:cs="FrankRuehl"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1BD79584"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w:t>
      </w:r>
      <w:r w:rsidRPr="00921A55">
        <w:rPr>
          <w:rFonts w:cs="FrankRuehl" w:hint="cs"/>
          <w:b/>
          <w:bCs/>
          <w:rtl/>
        </w:rPr>
        <w:t>תשתית מקומית</w:t>
      </w:r>
      <w:r w:rsidRPr="00921A55">
        <w:rPr>
          <w:rFonts w:cs="FrankRuehl"/>
          <w:b/>
          <w:bCs/>
          <w:rtl/>
        </w:rPr>
        <w:t>"</w:t>
      </w:r>
      <w:r w:rsidRPr="00921A55">
        <w:rPr>
          <w:rFonts w:cs="FrankRuehl"/>
          <w:rtl/>
        </w:rPr>
        <w:t xml:space="preserve"> – </w:t>
      </w:r>
      <w:r w:rsidRPr="00921A55">
        <w:rPr>
          <w:rFonts w:cs="FrankRuehl"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388FA1AD"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"מידע מותר"</w:t>
      </w:r>
      <w:r w:rsidRPr="00921A55">
        <w:rPr>
          <w:rFonts w:cs="FrankRuehl"/>
          <w:rtl/>
        </w:rPr>
        <w:t xml:space="preserve"> - כל מידע המצוי </w:t>
      </w:r>
      <w:r w:rsidRPr="00921A55">
        <w:rPr>
          <w:rFonts w:cs="FrankRuehl" w:hint="cs"/>
          <w:rtl/>
        </w:rPr>
        <w:t>בפורטל הספקים הממשלתי</w:t>
      </w:r>
      <w:r w:rsidRPr="00921A55">
        <w:rPr>
          <w:rFonts w:cs="FrankRuehl"/>
          <w:rtl/>
        </w:rPr>
        <w:t xml:space="preserve"> שהמשתמש מורשה לקבלו</w:t>
      </w:r>
      <w:r w:rsidRPr="00921A55">
        <w:rPr>
          <w:rFonts w:cs="FrankRuehl" w:hint="cs"/>
          <w:rtl/>
        </w:rPr>
        <w:t xml:space="preserve"> לצרכים הפנימיים שלו</w:t>
      </w:r>
      <w:r w:rsidRPr="00921A55">
        <w:rPr>
          <w:rFonts w:cs="FrankRuehl"/>
          <w:rtl/>
        </w:rPr>
        <w:t>.</w:t>
      </w:r>
    </w:p>
    <w:p w14:paraId="793A3094"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"מידע אסור"</w:t>
      </w:r>
      <w:r w:rsidRPr="00921A55">
        <w:rPr>
          <w:rFonts w:cs="FrankRuehl"/>
          <w:rtl/>
        </w:rPr>
        <w:t xml:space="preserve"> - מידע, ידיעות או נתונים מכל סוג שהוא ומכל צורה שהיא, המצויים </w:t>
      </w:r>
      <w:r w:rsidRPr="00921A55">
        <w:rPr>
          <w:rFonts w:cs="FrankRuehl" w:hint="cs"/>
          <w:rtl/>
        </w:rPr>
        <w:t>בפורטל הספקים הממשלתי</w:t>
      </w:r>
      <w:r w:rsidRPr="00921A55">
        <w:rPr>
          <w:rFonts w:cs="FrankRuehl"/>
          <w:rtl/>
        </w:rPr>
        <w:t>, למעט מידע מותר.</w:t>
      </w:r>
    </w:p>
    <w:p w14:paraId="48668996" w14:textId="77777777" w:rsidR="00F37911" w:rsidRPr="00DE534D" w:rsidRDefault="00F37911" w:rsidP="00F61CA2">
      <w:pPr>
        <w:numPr>
          <w:ilvl w:val="1"/>
          <w:numId w:val="103"/>
        </w:numPr>
        <w:spacing w:before="60" w:afterLines="60" w:after="144" w:line="276" w:lineRule="auto"/>
        <w:ind w:right="0" w:hanging="964"/>
        <w:jc w:val="both"/>
        <w:outlineLvl w:val="1"/>
        <w:rPr>
          <w:rFonts w:cs="FrankRuehl"/>
          <w:b/>
          <w:bCs/>
        </w:rPr>
      </w:pPr>
      <w:r w:rsidRPr="00921A55">
        <w:rPr>
          <w:rFonts w:cs="FrankRuehl" w:hint="cs"/>
          <w:b/>
          <w:bCs/>
          <w:rtl/>
        </w:rPr>
        <w:t>"גורם מאשר"</w:t>
      </w:r>
      <w:r w:rsidRPr="00DE534D">
        <w:rPr>
          <w:rFonts w:cs="FrankRuehl" w:hint="cs"/>
          <w:b/>
          <w:bCs/>
          <w:rtl/>
        </w:rPr>
        <w:t xml:space="preserve"> </w:t>
      </w:r>
      <w:r w:rsidRPr="00DE534D">
        <w:rPr>
          <w:rFonts w:cs="FrankRuehl"/>
          <w:b/>
          <w:bCs/>
          <w:rtl/>
        </w:rPr>
        <w:t>–</w:t>
      </w:r>
      <w:r w:rsidRPr="00DE534D">
        <w:rPr>
          <w:rFonts w:cs="FrankRuehl" w:hint="cs"/>
          <w:b/>
          <w:bCs/>
          <w:rtl/>
        </w:rPr>
        <w:t xml:space="preserve"> </w:t>
      </w:r>
      <w:r w:rsidRPr="00DE534D">
        <w:rPr>
          <w:rFonts w:cs="FrankRuehl" w:hint="cs"/>
          <w:rtl/>
        </w:rPr>
        <w:t>כהגדרתו בחוק חתימה אלקטרונית, התשס"א-2001.</w:t>
      </w:r>
    </w:p>
    <w:p w14:paraId="20B92805"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b/>
          <w:bCs/>
          <w:rtl/>
        </w:rPr>
        <w:t>"</w:t>
      </w:r>
      <w:r w:rsidRPr="00921A55">
        <w:rPr>
          <w:rFonts w:cs="FrankRuehl" w:hint="cs"/>
          <w:b/>
          <w:bCs/>
          <w:rtl/>
        </w:rPr>
        <w:t>חתימה אלקטרונית מאושרת</w:t>
      </w:r>
      <w:r w:rsidRPr="00921A55">
        <w:rPr>
          <w:rFonts w:cs="FrankRuehl"/>
          <w:b/>
          <w:bCs/>
          <w:rtl/>
        </w:rPr>
        <w:t>"</w:t>
      </w:r>
      <w:r w:rsidRPr="00921A55">
        <w:rPr>
          <w:rFonts w:cs="FrankRuehl"/>
          <w:rtl/>
        </w:rPr>
        <w:t xml:space="preserve"> </w:t>
      </w:r>
      <w:r w:rsidRPr="00921A55">
        <w:rPr>
          <w:rFonts w:cs="FrankRuehl" w:hint="cs"/>
          <w:rtl/>
        </w:rPr>
        <w:t>- כהגדרתה בחוק חתימה אלקטרונית, התשס"א-2001.</w:t>
      </w:r>
    </w:p>
    <w:p w14:paraId="7A410A33"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b/>
          <w:bCs/>
          <w:rtl/>
        </w:rPr>
        <w:t>"המשרדים"</w:t>
      </w:r>
      <w:r w:rsidRPr="00921A55">
        <w:rPr>
          <w:rFonts w:cs="FrankRuehl" w:hint="cs"/>
          <w:rtl/>
        </w:rPr>
        <w:t xml:space="preserve"> </w:t>
      </w:r>
      <w:r w:rsidRPr="00921A55">
        <w:rPr>
          <w:rFonts w:cs="FrankRuehl"/>
          <w:rtl/>
        </w:rPr>
        <w:t>–</w:t>
      </w:r>
      <w:r w:rsidRPr="00921A55">
        <w:rPr>
          <w:rFonts w:cs="FrankRuehl" w:hint="cs"/>
          <w:rtl/>
        </w:rPr>
        <w:t xml:space="preserve"> משרדי הממשלה.</w:t>
      </w:r>
    </w:p>
    <w:p w14:paraId="2C31442F"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b/>
          <w:bCs/>
          <w:rtl/>
        </w:rPr>
        <w:t>"חברה מנהלת"</w:t>
      </w:r>
      <w:r w:rsidRPr="00921A55">
        <w:rPr>
          <w:rFonts w:cs="FrankRuehl" w:hint="cs"/>
          <w:rtl/>
        </w:rPr>
        <w:t xml:space="preserve"> </w:t>
      </w:r>
      <w:r w:rsidRPr="00921A55">
        <w:rPr>
          <w:rFonts w:cs="FrankRuehl"/>
          <w:rtl/>
        </w:rPr>
        <w:t>–</w:t>
      </w:r>
      <w:r w:rsidRPr="00921A55">
        <w:rPr>
          <w:rFonts w:cs="FrankRuehl" w:hint="cs"/>
          <w:rtl/>
        </w:rPr>
        <w:t xml:space="preserve"> גוף הפועל מטעמה של הממשלה האחראי לקשר עם הספקים העושים שימוש בפורטל, כפי שיפורט בחוזה זה.</w:t>
      </w:r>
    </w:p>
    <w:p w14:paraId="79118A13"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פונקציונליות פורטל הספקים</w:t>
      </w:r>
    </w:p>
    <w:p w14:paraId="30EAF44A" w14:textId="77777777" w:rsidR="00F37911" w:rsidRPr="00921A55" w:rsidRDefault="00F37911" w:rsidP="00F61CA2">
      <w:pPr>
        <w:numPr>
          <w:ilvl w:val="1"/>
          <w:numId w:val="103"/>
        </w:numPr>
        <w:tabs>
          <w:tab w:val="num" w:pos="970"/>
        </w:tabs>
        <w:spacing w:before="60" w:afterLines="60" w:after="144" w:line="276" w:lineRule="auto"/>
        <w:ind w:right="0" w:hanging="964"/>
        <w:jc w:val="both"/>
        <w:outlineLvl w:val="1"/>
        <w:rPr>
          <w:rFonts w:cs="FrankRuehl"/>
        </w:rPr>
      </w:pPr>
      <w:r w:rsidRPr="00921A55">
        <w:rPr>
          <w:rFonts w:cs="FrankRuehl" w:hint="cs"/>
          <w:rtl/>
        </w:rPr>
        <w:t>באמצעות פורטל הספקים הממשלתי ניתן יהיה לבצע את הפעולות להלן:</w:t>
      </w:r>
    </w:p>
    <w:p w14:paraId="40AA7840" w14:textId="77777777" w:rsidR="00F37911" w:rsidRPr="00921A55" w:rsidRDefault="00F37911" w:rsidP="00F61CA2">
      <w:pPr>
        <w:numPr>
          <w:ilvl w:val="2"/>
          <w:numId w:val="103"/>
        </w:numPr>
        <w:spacing w:before="60" w:afterLines="60" w:after="144" w:line="276" w:lineRule="auto"/>
        <w:ind w:right="0" w:hanging="964"/>
        <w:jc w:val="both"/>
        <w:outlineLvl w:val="1"/>
        <w:rPr>
          <w:rFonts w:cs="FrankRuehl"/>
        </w:rPr>
      </w:pPr>
      <w:r w:rsidRPr="00921A55">
        <w:rPr>
          <w:rFonts w:cs="FrankRuehl" w:hint="cs"/>
          <w:rtl/>
        </w:rPr>
        <w:t>לצפות בהזמנות הרכש הנשלחות ע"י משרדי הממשלה העושים שימוש בפורטל לספק ולהדפיס אותן אם המשרד צירף להזמנה את פלט ההזמנה להדפסה.</w:t>
      </w:r>
    </w:p>
    <w:p w14:paraId="66D40005" w14:textId="77777777" w:rsidR="00F37911" w:rsidRPr="00921A55" w:rsidRDefault="00F37911" w:rsidP="00F61CA2">
      <w:pPr>
        <w:numPr>
          <w:ilvl w:val="2"/>
          <w:numId w:val="103"/>
        </w:numPr>
        <w:spacing w:before="60" w:afterLines="60" w:after="144" w:line="276" w:lineRule="auto"/>
        <w:ind w:right="0" w:hanging="964"/>
        <w:jc w:val="both"/>
        <w:outlineLvl w:val="1"/>
        <w:rPr>
          <w:rFonts w:cs="FrankRuehl"/>
        </w:rPr>
      </w:pPr>
      <w:r w:rsidRPr="00921A55">
        <w:rPr>
          <w:rFonts w:cs="FrankRuehl" w:hint="cs"/>
          <w:rtl/>
        </w:rPr>
        <w:t>להגיש דיווחי ביצוע.</w:t>
      </w:r>
    </w:p>
    <w:p w14:paraId="6E11B8AC" w14:textId="77777777" w:rsidR="00F37911" w:rsidRPr="00921A55" w:rsidRDefault="00F37911" w:rsidP="00F61CA2">
      <w:pPr>
        <w:numPr>
          <w:ilvl w:val="2"/>
          <w:numId w:val="103"/>
        </w:numPr>
        <w:spacing w:before="60" w:afterLines="60" w:after="144" w:line="276" w:lineRule="auto"/>
        <w:ind w:right="0" w:hanging="964"/>
        <w:jc w:val="both"/>
        <w:outlineLvl w:val="1"/>
        <w:rPr>
          <w:rFonts w:cs="FrankRuehl"/>
        </w:rPr>
      </w:pPr>
      <w:r w:rsidRPr="00921A55">
        <w:rPr>
          <w:rFonts w:cs="FrankRuehl" w:hint="cs"/>
          <w:rtl/>
        </w:rPr>
        <w:t>להגיש חשבוניות חתומות אלקטרונית אשר יהוו חשבונית מקור וזאת במקום הגשת חשבוניות פיסיות.</w:t>
      </w:r>
    </w:p>
    <w:p w14:paraId="38E69E2A" w14:textId="77777777" w:rsidR="00F37911" w:rsidRPr="00921A55" w:rsidRDefault="00F37911" w:rsidP="00F61CA2">
      <w:pPr>
        <w:numPr>
          <w:ilvl w:val="2"/>
          <w:numId w:val="103"/>
        </w:numPr>
        <w:spacing w:before="60" w:afterLines="60" w:after="144" w:line="276" w:lineRule="auto"/>
        <w:ind w:right="0" w:hanging="964"/>
        <w:jc w:val="both"/>
        <w:outlineLvl w:val="1"/>
        <w:rPr>
          <w:rFonts w:cs="FrankRuehl"/>
        </w:rPr>
      </w:pPr>
      <w:r w:rsidRPr="00921A55">
        <w:rPr>
          <w:rFonts w:cs="FrankRuehl" w:hint="cs"/>
          <w:rtl/>
        </w:rPr>
        <w:t>לצפות בסטטוס אישור המסמכים שהוגשו ותקינותם ע"י משרדי הממשלה.</w:t>
      </w:r>
    </w:p>
    <w:p w14:paraId="024E7885"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עמידה בהנחיות רשות המיסים</w:t>
      </w:r>
    </w:p>
    <w:p w14:paraId="17722FD4"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השימוש בפורטל הספקים הממשלתי בכלל והגשת חשבוניות חתומות אלקטרונית בפרט הינם כפופים להנחיות רשות המיסים בכלל ובפרט </w:t>
      </w:r>
      <w:r w:rsidRPr="00921A55">
        <w:rPr>
          <w:rFonts w:cs="FrankRuehl"/>
          <w:rtl/>
        </w:rPr>
        <w:t>הוראות</w:t>
      </w:r>
      <w:r w:rsidRPr="00921A55">
        <w:rPr>
          <w:rFonts w:cs="FrankRuehl" w:hint="cs"/>
          <w:rtl/>
        </w:rPr>
        <w:t xml:space="preserve"> מס הכנסה (ניהול פנקסי חשבונות), התשל"ג-1973. מבלי לפגוע בכלליות האמור לעיל, ספק אשר יעשה שימוש בפורטל הספקים הממשלתי יידרש </w:t>
      </w:r>
      <w:r w:rsidRPr="00921A55">
        <w:rPr>
          <w:rFonts w:cs="FrankRuehl"/>
          <w:rtl/>
        </w:rPr>
        <w:t>לעמוד גם בתנאי סעיף 18ב להוראות</w:t>
      </w:r>
      <w:r w:rsidRPr="00921A55">
        <w:rPr>
          <w:rFonts w:cs="FrankRuehl" w:hint="cs"/>
          <w:rtl/>
        </w:rPr>
        <w:t xml:space="preserve"> </w:t>
      </w:r>
      <w:r w:rsidRPr="00921A55">
        <w:rPr>
          <w:rFonts w:cs="FrankRuehl"/>
          <w:rtl/>
        </w:rPr>
        <w:t>–</w:t>
      </w:r>
      <w:r w:rsidRPr="00921A55">
        <w:rPr>
          <w:rFonts w:cs="FrankRuehl" w:hint="cs"/>
          <w:rtl/>
        </w:rPr>
        <w:t xml:space="preserve"> "כללים למשלוח מסמכים ממוחשבים".</w:t>
      </w:r>
    </w:p>
    <w:p w14:paraId="12A1A3A0"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5E0EDFCE"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BACC1E4"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הגבלת אחריות</w:t>
      </w:r>
    </w:p>
    <w:p w14:paraId="2D9742C9"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EE9F5B5"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1083EEAF"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0685F74"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המשתמש מוותר בזאת על כל דרישה, תביעה או טענה כלפי הממשלה, המשרדים או מי מטעמם על כל </w:t>
      </w:r>
      <w:r w:rsidRPr="00921A55">
        <w:rPr>
          <w:rFonts w:cs="FrankRuehl"/>
          <w:rtl/>
        </w:rPr>
        <w:t>נזק ישיר או עקיף</w:t>
      </w:r>
      <w:r w:rsidRPr="00921A55">
        <w:rPr>
          <w:rFonts w:cs="FrankRuehl" w:hint="cs"/>
          <w:rtl/>
        </w:rPr>
        <w:t xml:space="preserve"> או הפסד כלשהו הנובעים</w:t>
      </w:r>
      <w:r w:rsidRPr="00921A55">
        <w:rPr>
          <w:rFonts w:cs="FrankRuehl"/>
          <w:rtl/>
        </w:rPr>
        <w:t xml:space="preserve"> </w:t>
      </w:r>
      <w:r w:rsidRPr="00921A55">
        <w:rPr>
          <w:rFonts w:cs="FrankRuehl" w:hint="cs"/>
          <w:rtl/>
        </w:rPr>
        <w:t xml:space="preserve">משימושו בפורטל הספקים הממשלתי ו/או </w:t>
      </w:r>
      <w:r w:rsidRPr="00921A55">
        <w:rPr>
          <w:rFonts w:cs="FrankRuehl"/>
          <w:rtl/>
        </w:rPr>
        <w:t>מ</w:t>
      </w:r>
      <w:r w:rsidRPr="00921A55">
        <w:rPr>
          <w:rFonts w:cs="FrankRuehl" w:hint="cs"/>
          <w:rtl/>
        </w:rPr>
        <w:t>אי-נכונות המידע</w:t>
      </w:r>
      <w:r w:rsidRPr="00921A55">
        <w:rPr>
          <w:rFonts w:cs="FrankRuehl"/>
          <w:rtl/>
        </w:rPr>
        <w:t xml:space="preserve"> </w:t>
      </w:r>
      <w:r w:rsidRPr="00921A55">
        <w:rPr>
          <w:rFonts w:cs="FrankRuehl" w:hint="cs"/>
          <w:rtl/>
        </w:rPr>
        <w:t>בפורטל הספקים הממשלתי</w:t>
      </w:r>
      <w:r w:rsidRPr="00921A55">
        <w:rPr>
          <w:rFonts w:cs="FrankRuehl"/>
          <w:rtl/>
        </w:rPr>
        <w:t>.</w:t>
      </w:r>
    </w:p>
    <w:p w14:paraId="2F22C19A"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המשתמש</w:t>
      </w:r>
      <w:r w:rsidRPr="00921A55">
        <w:rPr>
          <w:rFonts w:cs="FrankRuehl" w:hint="cs"/>
          <w:rtl/>
        </w:rPr>
        <w:t xml:space="preserve"> וכל נציגיו </w:t>
      </w:r>
      <w:r w:rsidRPr="00921A55">
        <w:rPr>
          <w:rFonts w:cs="FrankRuehl"/>
          <w:rtl/>
        </w:rPr>
        <w:t>פוטר</w:t>
      </w:r>
      <w:r w:rsidRPr="00921A55">
        <w:rPr>
          <w:rFonts w:cs="FrankRuehl" w:hint="cs"/>
          <w:rtl/>
        </w:rPr>
        <w:t>ים</w:t>
      </w:r>
      <w:r w:rsidRPr="00921A55">
        <w:rPr>
          <w:rFonts w:cs="FrankRuehl"/>
          <w:rtl/>
        </w:rPr>
        <w:t xml:space="preserve"> את </w:t>
      </w:r>
      <w:r w:rsidRPr="00921A55">
        <w:rPr>
          <w:rFonts w:cs="FrankRuehl" w:hint="cs"/>
          <w:rtl/>
        </w:rPr>
        <w:t>הממשלה, המשרדים וכל מי שבא מטעמם</w:t>
      </w:r>
      <w:r w:rsidRPr="00921A55">
        <w:rPr>
          <w:rFonts w:cs="FrankRuehl"/>
          <w:rtl/>
        </w:rPr>
        <w:t xml:space="preserve"> מאחריות </w:t>
      </w:r>
      <w:r w:rsidRPr="00921A55">
        <w:rPr>
          <w:rFonts w:cs="FrankRuehl" w:hint="cs"/>
          <w:rtl/>
        </w:rPr>
        <w:t xml:space="preserve">כלשהי </w:t>
      </w:r>
      <w:r w:rsidRPr="00921A55">
        <w:rPr>
          <w:rFonts w:cs="FrankRuehl"/>
          <w:rtl/>
        </w:rPr>
        <w:t>לכל נזק</w:t>
      </w:r>
      <w:r w:rsidRPr="00921A55">
        <w:rPr>
          <w:rFonts w:cs="FrankRuehl" w:hint="cs"/>
          <w:rtl/>
        </w:rPr>
        <w:t xml:space="preserve">, עקיף או ישיר, </w:t>
      </w:r>
      <w:r w:rsidRPr="00921A55">
        <w:rPr>
          <w:rFonts w:cs="FrankRuehl"/>
          <w:rtl/>
        </w:rPr>
        <w:t xml:space="preserve"> שייגרם </w:t>
      </w:r>
      <w:r w:rsidRPr="00921A55">
        <w:rPr>
          <w:rFonts w:cs="FrankRuehl" w:hint="cs"/>
          <w:rtl/>
        </w:rPr>
        <w:t xml:space="preserve">לו או לכל צד שלישי </w:t>
      </w:r>
      <w:r w:rsidRPr="00921A55">
        <w:rPr>
          <w:rFonts w:cs="FrankRuehl"/>
          <w:rtl/>
        </w:rPr>
        <w:t>כאמור בסעיף</w:t>
      </w:r>
      <w:r w:rsidRPr="00921A55">
        <w:rPr>
          <w:rFonts w:cs="FrankRuehl" w:hint="cs"/>
          <w:rtl/>
        </w:rPr>
        <w:t xml:space="preserve"> (3) לעיל.</w:t>
      </w:r>
    </w:p>
    <w:p w14:paraId="636A1054"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תשתית מקומית</w:t>
      </w:r>
    </w:p>
    <w:p w14:paraId="7701491E"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לצורך הפעלת פורטל הספקים הממשלתי, יקים המשתמש תשתית מקומית העומדת לפחות בדרישות המתוארות </w:t>
      </w:r>
      <w:r w:rsidRPr="00921A55">
        <w:rPr>
          <w:rFonts w:cs="FrankRuehl" w:hint="cs"/>
          <w:b/>
          <w:bCs/>
          <w:rtl/>
        </w:rPr>
        <w:t>בנספח א'</w:t>
      </w:r>
      <w:r w:rsidRPr="00921A55">
        <w:rPr>
          <w:rFonts w:cs="FrankRuehl" w:hint="cs"/>
          <w:rtl/>
        </w:rPr>
        <w:t xml:space="preserve"> לחוזה זה המהווה חלק בלתי נפרד ממנו.</w:t>
      </w:r>
    </w:p>
    <w:p w14:paraId="075F059A"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6366A89B"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המשתמש מוותר בזאת על כל דרישה, תביעה או טענה כלפי הממשלה, המשרדים או מי מטעמם על כל </w:t>
      </w:r>
      <w:r w:rsidRPr="00921A55">
        <w:rPr>
          <w:rFonts w:cs="FrankRuehl"/>
          <w:rtl/>
        </w:rPr>
        <w:t>נזק ישיר או עקיף</w:t>
      </w:r>
      <w:r w:rsidRPr="00921A55">
        <w:rPr>
          <w:rFonts w:cs="FrankRuehl" w:hint="cs"/>
          <w:rtl/>
        </w:rPr>
        <w:t xml:space="preserve"> או הפסד כלשהו הנובעים מאי תקינות התשתית המקומית.</w:t>
      </w:r>
    </w:p>
    <w:p w14:paraId="745F1CF8"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7FE74E0D"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tl/>
        </w:rPr>
      </w:pPr>
      <w:r w:rsidRPr="00921A55">
        <w:rPr>
          <w:rFonts w:cs="FrankRuehl" w:hint="cs"/>
          <w:b/>
          <w:bCs/>
          <w:rtl/>
        </w:rPr>
        <w:t>שימוש בכרטיס חכם</w:t>
      </w:r>
    </w:p>
    <w:p w14:paraId="67AA4194"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921A55">
        <w:rPr>
          <w:rFonts w:cs="FrankRuehl"/>
          <w:rtl/>
        </w:rPr>
        <w:t>אלקטרונית</w:t>
      </w:r>
      <w:r w:rsidRPr="00921A55">
        <w:rPr>
          <w:rFonts w:cs="FrankRuehl"/>
        </w:rPr>
        <w:t xml:space="preserve">, </w:t>
      </w:r>
      <w:r w:rsidRPr="00921A55">
        <w:rPr>
          <w:rFonts w:cs="FrankRuehl"/>
          <w:rtl/>
        </w:rPr>
        <w:t>התשס"א – 2001</w:t>
      </w:r>
      <w:r w:rsidRPr="00921A55">
        <w:rPr>
          <w:rFonts w:cs="FrankRuehl" w:hint="cs"/>
          <w:rtl/>
        </w:rPr>
        <w:t>, התעודות מאוחסנות על גבי "כרטיס חכם" או "</w:t>
      </w:r>
      <w:r w:rsidRPr="00921A55">
        <w:rPr>
          <w:rFonts w:cs="FrankRuehl"/>
        </w:rPr>
        <w:t xml:space="preserve"> TOKEN</w:t>
      </w:r>
      <w:r w:rsidRPr="00921A55">
        <w:rPr>
          <w:rFonts w:cs="FrankRuehl" w:hint="cs"/>
          <w:rtl/>
        </w:rPr>
        <w:t>".</w:t>
      </w:r>
    </w:p>
    <w:p w14:paraId="09A2CA86"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עלות הנפקת התעודה האלקטרונית, עלות חידושה התקופתי וכל העלויות הנלוות, כגון קורא כרטיסים, יחולו על המשתמש.</w:t>
      </w:r>
    </w:p>
    <w:p w14:paraId="45401E8B"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הכרטיס החכם (להלן הכרטיס) הינו אישי לנציג משתמש מסוים ואינו ניתן להעברה. </w:t>
      </w:r>
    </w:p>
    <w:p w14:paraId="47E08640"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0B8B113B"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הפעלת הכרטיס במחשב המשתמש מחייבת הכנת תשתית מקומית כמפורט </w:t>
      </w:r>
      <w:r w:rsidRPr="00921A55">
        <w:rPr>
          <w:rFonts w:cs="FrankRuehl" w:hint="cs"/>
          <w:b/>
          <w:bCs/>
          <w:rtl/>
        </w:rPr>
        <w:t>בנספח א'</w:t>
      </w:r>
      <w:r w:rsidRPr="00921A55">
        <w:rPr>
          <w:rFonts w:cs="FrankRuehl" w:hint="cs"/>
          <w:rtl/>
        </w:rPr>
        <w:t xml:space="preserve"> לחוזה זה.</w:t>
      </w:r>
    </w:p>
    <w:p w14:paraId="7120BEF3"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04A6B2A"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1FDD98A"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כל פעולה הנעשית באמצעות הכרטיס החכם תהיה באחריותו הבלעדית של המשתמש ותחייב אותו. </w:t>
      </w:r>
    </w:p>
    <w:p w14:paraId="528F4E36"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אם סיסמת הכרטיס התגלתה לאחר, על המשתמש לדאוג לשנות את הסיסמה לאלתר.</w:t>
      </w:r>
    </w:p>
    <w:p w14:paraId="5EB8479B"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תנאים נוספים להנפקת כרטיס חכם</w:t>
      </w:r>
    </w:p>
    <w:p w14:paraId="5E9FE4EA"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71DDC85"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 xml:space="preserve">כל משתמש יגיש את ההצהרות החתומות והמאושרות הללו לחברת הניהול כתנאי להגדרתו בפורטל הספקים הממשלתי. </w:t>
      </w:r>
    </w:p>
    <w:p w14:paraId="0FA1A94B"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47E866F5"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החלפת נציג משתמש תיעשה באמצעות חברת הניהול ובהתאם לתנאי חוזה זה.</w:t>
      </w:r>
    </w:p>
    <w:p w14:paraId="39C28E22" w14:textId="77777777" w:rsidR="00F37911" w:rsidRPr="00921A55" w:rsidRDefault="00F37911" w:rsidP="00F37911">
      <w:pPr>
        <w:pStyle w:val="HeadingPerek"/>
        <w:numPr>
          <w:ilvl w:val="0"/>
          <w:numId w:val="0"/>
        </w:numPr>
        <w:spacing w:before="60" w:afterLines="60" w:after="144" w:line="276" w:lineRule="auto"/>
        <w:ind w:left="-225" w:hanging="31"/>
        <w:outlineLvl w:val="1"/>
        <w:rPr>
          <w:rFonts w:cs="FrankRuehl"/>
          <w:sz w:val="24"/>
          <w:szCs w:val="24"/>
          <w:rtl/>
        </w:rPr>
      </w:pPr>
      <w:r w:rsidRPr="00921A55">
        <w:rPr>
          <w:rFonts w:cs="FrankRuehl" w:hint="cs"/>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7D392FA"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זכויות יוצרים</w:t>
      </w:r>
    </w:p>
    <w:p w14:paraId="0ABA7EDA"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b/>
          <w:bCs/>
          <w:rtl/>
        </w:rPr>
      </w:pPr>
      <w:r w:rsidRPr="00921A55">
        <w:rPr>
          <w:rFonts w:cs="FrankRuehl" w:hint="cs"/>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2FA138C1"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ניהול משתמשים, תמיכה, הדרכה והטמעה</w:t>
      </w:r>
    </w:p>
    <w:p w14:paraId="570B097F"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5D782E9E"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921A55">
        <w:rPr>
          <w:rFonts w:cs="FrankRuehl"/>
          <w:rtl/>
        </w:rPr>
        <w:t>נזק ישיר או עקיף</w:t>
      </w:r>
      <w:r w:rsidRPr="00921A55">
        <w:rPr>
          <w:rFonts w:cs="FrankRuehl" w:hint="cs"/>
          <w:rtl/>
        </w:rPr>
        <w:t xml:space="preserve"> או הפסד כלשהו הנובעים</w:t>
      </w:r>
      <w:r w:rsidRPr="00921A55">
        <w:rPr>
          <w:rFonts w:cs="FrankRuehl"/>
          <w:rtl/>
        </w:rPr>
        <w:t xml:space="preserve"> </w:t>
      </w:r>
      <w:r w:rsidRPr="00921A55">
        <w:rPr>
          <w:rFonts w:cs="FrankRuehl" w:hint="cs"/>
          <w:rtl/>
        </w:rPr>
        <w:t>מאי זמינות מרכז התמיכה ו/או מזמני התגובה בו.</w:t>
      </w:r>
    </w:p>
    <w:p w14:paraId="66A1494D"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5485EA02"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שימוש בהליכים חלופיים:</w:t>
      </w:r>
    </w:p>
    <w:p w14:paraId="306F432B"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37708670"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בפורטל יכללו הזמנות רכש מסוגים מסוימים, כפי שייקבע מעת לעת ע"י הממשלה.</w:t>
      </w:r>
    </w:p>
    <w:p w14:paraId="72E24AE7"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6E608669"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08116C26"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בעיות ביצועים, פונקציונליות חסרה או חלקית:</w:t>
      </w:r>
    </w:p>
    <w:p w14:paraId="1F6EA6FA"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3088EFF"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A62C619"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2A56717E"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שינויים חקיקתיים</w:t>
      </w:r>
    </w:p>
    <w:p w14:paraId="514CC265"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8CA6B72"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5888A438"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tl/>
        </w:rPr>
      </w:pPr>
      <w:r w:rsidRPr="00921A55">
        <w:rPr>
          <w:rFonts w:cs="FrankRuehl"/>
          <w:b/>
          <w:bCs/>
          <w:rtl/>
        </w:rPr>
        <w:t>חבלה ומידע אסור</w:t>
      </w:r>
    </w:p>
    <w:p w14:paraId="0D10CDD7"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rtl/>
        </w:rPr>
        <w:t xml:space="preserve">המשתמש </w:t>
      </w:r>
      <w:r w:rsidRPr="00921A55">
        <w:rPr>
          <w:rFonts w:cs="FrankRuehl" w:hint="cs"/>
          <w:rtl/>
        </w:rPr>
        <w:t xml:space="preserve">וכל נציגיו </w:t>
      </w:r>
      <w:r w:rsidRPr="00921A55">
        <w:rPr>
          <w:rFonts w:cs="FrankRuehl"/>
          <w:rtl/>
        </w:rPr>
        <w:t>מתחייב</w:t>
      </w:r>
      <w:r w:rsidRPr="00921A55">
        <w:rPr>
          <w:rFonts w:cs="FrankRuehl" w:hint="cs"/>
          <w:rtl/>
        </w:rPr>
        <w:t>ים</w:t>
      </w:r>
      <w:r w:rsidRPr="00921A55">
        <w:rPr>
          <w:rFonts w:cs="FrankRuehl"/>
          <w:rtl/>
        </w:rPr>
        <w:t xml:space="preserve"> לא לגרום, לא לנסות לגרום ולא להניח לאחר לגרום לשינוי כלשהו במידע, ידיעה או נתון מכל סוג שהוא המצויים </w:t>
      </w:r>
      <w:r w:rsidRPr="00921A55">
        <w:rPr>
          <w:rFonts w:cs="FrankRuehl" w:hint="cs"/>
          <w:rtl/>
        </w:rPr>
        <w:t xml:space="preserve">בפורטל הספקים הממשלתי </w:t>
      </w:r>
      <w:r w:rsidRPr="00921A55">
        <w:rPr>
          <w:rFonts w:cs="FrankRuehl"/>
          <w:rtl/>
        </w:rPr>
        <w:t xml:space="preserve">פרט </w:t>
      </w:r>
      <w:r w:rsidRPr="00921A55">
        <w:rPr>
          <w:rFonts w:cs="FrankRuehl" w:hint="cs"/>
          <w:rtl/>
        </w:rPr>
        <w:t>לאישור קבלת הזמנות רכש, הגשת דיווחי ביצוע וחשבוניות ופעולות אחרות שהממשלה תאפשר לבצע באמצעות הפורטל, אם תאפשר.</w:t>
      </w:r>
    </w:p>
    <w:p w14:paraId="58B56E3F"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 xml:space="preserve">המשתמש מתחייב להשתמש במידע </w:t>
      </w:r>
      <w:r w:rsidRPr="00921A55">
        <w:rPr>
          <w:rFonts w:cs="FrankRuehl" w:hint="cs"/>
          <w:rtl/>
        </w:rPr>
        <w:t xml:space="preserve">מותר </w:t>
      </w:r>
      <w:r w:rsidRPr="00921A55">
        <w:rPr>
          <w:rFonts w:cs="FrankRuehl"/>
          <w:rtl/>
        </w:rPr>
        <w:t xml:space="preserve">אך ורק למטרת </w:t>
      </w:r>
      <w:r w:rsidRPr="00921A55">
        <w:rPr>
          <w:rFonts w:cs="FrankRuehl" w:hint="cs"/>
          <w:rtl/>
        </w:rPr>
        <w:t xml:space="preserve">אישור הזמנות רכש, הגשת דיווחי ביצוע וחשבוניות למשרדי הממשלה והמשתמש מתחייב לא </w:t>
      </w:r>
      <w:r w:rsidRPr="00921A55">
        <w:rPr>
          <w:rFonts w:cs="FrankRuehl"/>
          <w:rtl/>
        </w:rPr>
        <w:t>להפיץ את המידע לגורם כלשהו</w:t>
      </w:r>
      <w:r w:rsidRPr="00921A55">
        <w:rPr>
          <w:rFonts w:cs="FrankRuehl" w:hint="cs"/>
          <w:rtl/>
        </w:rPr>
        <w:t xml:space="preserve"> שלא לצורך המטרות המפורטות לעיל</w:t>
      </w:r>
      <w:r w:rsidRPr="00921A55">
        <w:rPr>
          <w:rFonts w:cs="FrankRuehl"/>
          <w:rtl/>
        </w:rPr>
        <w:t>.</w:t>
      </w:r>
    </w:p>
    <w:p w14:paraId="4353491E"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 xml:space="preserve">המשתמש </w:t>
      </w:r>
      <w:r w:rsidRPr="00921A55">
        <w:rPr>
          <w:rFonts w:cs="FrankRuehl" w:hint="cs"/>
          <w:rtl/>
        </w:rPr>
        <w:t xml:space="preserve">וכל נציגיו </w:t>
      </w:r>
      <w:r w:rsidRPr="00921A55">
        <w:rPr>
          <w:rFonts w:cs="FrankRuehl"/>
          <w:rtl/>
        </w:rPr>
        <w:t>מתחייב</w:t>
      </w:r>
      <w:r w:rsidRPr="00921A55">
        <w:rPr>
          <w:rFonts w:cs="FrankRuehl" w:hint="cs"/>
          <w:rtl/>
        </w:rPr>
        <w:t>ים</w:t>
      </w:r>
      <w:r w:rsidRPr="00921A55">
        <w:rPr>
          <w:rFonts w:cs="FrankRuehl"/>
          <w:rtl/>
        </w:rPr>
        <w:t xml:space="preserve"> לא לנסות לקבל מידע אסור </w:t>
      </w:r>
      <w:r w:rsidRPr="00921A55">
        <w:rPr>
          <w:rFonts w:cs="FrankRuehl" w:hint="cs"/>
          <w:rtl/>
        </w:rPr>
        <w:t>מהמערכת</w:t>
      </w:r>
      <w:r w:rsidRPr="00921A55">
        <w:rPr>
          <w:rFonts w:cs="FrankRuehl"/>
          <w:rtl/>
        </w:rPr>
        <w:t>, ואם במקרה יגיע אל</w:t>
      </w:r>
      <w:r w:rsidRPr="00921A55">
        <w:rPr>
          <w:rFonts w:cs="FrankRuehl" w:hint="cs"/>
          <w:rtl/>
        </w:rPr>
        <w:t>יהם</w:t>
      </w:r>
      <w:r w:rsidRPr="00921A55">
        <w:rPr>
          <w:rFonts w:cs="FrankRuehl"/>
          <w:rtl/>
        </w:rPr>
        <w:t xml:space="preserve"> מידע </w:t>
      </w:r>
      <w:r w:rsidRPr="00921A55">
        <w:rPr>
          <w:rFonts w:cs="FrankRuehl" w:hint="cs"/>
          <w:rtl/>
        </w:rPr>
        <w:t>אסור</w:t>
      </w:r>
      <w:r w:rsidRPr="00921A55">
        <w:rPr>
          <w:rFonts w:cs="FrankRuehl"/>
          <w:rtl/>
        </w:rPr>
        <w:t xml:space="preserve"> בדרך כלשהי, מתחייב</w:t>
      </w:r>
      <w:r w:rsidRPr="00921A55">
        <w:rPr>
          <w:rFonts w:cs="FrankRuehl" w:hint="cs"/>
          <w:rtl/>
        </w:rPr>
        <w:t>ים</w:t>
      </w:r>
      <w:r w:rsidRPr="00921A55">
        <w:rPr>
          <w:rFonts w:cs="FrankRuehl"/>
          <w:rtl/>
        </w:rPr>
        <w:t xml:space="preserve"> המשתמש</w:t>
      </w:r>
      <w:r w:rsidRPr="00921A55">
        <w:rPr>
          <w:rFonts w:cs="FrankRuehl" w:hint="cs"/>
          <w:rtl/>
        </w:rPr>
        <w:t xml:space="preserve"> וכל נציגיו, ביחד ולחוד</w:t>
      </w:r>
      <w:r w:rsidRPr="00921A55">
        <w:rPr>
          <w:rFonts w:cs="FrankRuehl"/>
          <w:rtl/>
        </w:rPr>
        <w:t>:</w:t>
      </w:r>
    </w:p>
    <w:p w14:paraId="6D28E2C1" w14:textId="77777777" w:rsidR="00F37911" w:rsidRPr="00921A55" w:rsidRDefault="00F37911" w:rsidP="00F61CA2">
      <w:pPr>
        <w:numPr>
          <w:ilvl w:val="2"/>
          <w:numId w:val="103"/>
        </w:numPr>
        <w:spacing w:before="60" w:afterLines="60" w:after="144" w:line="276" w:lineRule="auto"/>
        <w:ind w:right="0" w:hanging="964"/>
        <w:jc w:val="both"/>
        <w:outlineLvl w:val="1"/>
        <w:rPr>
          <w:rFonts w:cs="FrankRuehl"/>
          <w:rtl/>
        </w:rPr>
      </w:pPr>
      <w:r w:rsidRPr="00921A55">
        <w:rPr>
          <w:rFonts w:cs="FrankRuehl"/>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921A55">
        <w:rPr>
          <w:rFonts w:cs="FrankRuehl" w:hint="cs"/>
          <w:rtl/>
        </w:rPr>
        <w:t>למרכז התמיכה של טלפונית וגם בכתב,</w:t>
      </w:r>
      <w:r w:rsidRPr="00921A55">
        <w:rPr>
          <w:rFonts w:cs="FrankRuehl"/>
          <w:rtl/>
        </w:rPr>
        <w:t xml:space="preserve"> מיד כשיוודע לו. אם הודפס המידע האסור, ישלח מיד המשתמש את הדף המודפס אל </w:t>
      </w:r>
      <w:r w:rsidRPr="00921A55">
        <w:rPr>
          <w:rFonts w:cs="FrankRuehl" w:hint="cs"/>
          <w:rtl/>
        </w:rPr>
        <w:t>מרכז התמיכה של מרכבה</w:t>
      </w:r>
      <w:r w:rsidRPr="00921A55">
        <w:rPr>
          <w:rFonts w:cs="FrankRuehl"/>
          <w:rtl/>
        </w:rPr>
        <w:t>, בלי להשאיר ברשותו העתק של הדף או העתק אחר של המידע האסור.</w:t>
      </w:r>
    </w:p>
    <w:p w14:paraId="549004AB" w14:textId="77777777" w:rsidR="00F37911" w:rsidRPr="00921A55" w:rsidRDefault="00F37911" w:rsidP="00F61CA2">
      <w:pPr>
        <w:numPr>
          <w:ilvl w:val="2"/>
          <w:numId w:val="103"/>
        </w:numPr>
        <w:spacing w:before="60" w:afterLines="60" w:after="144" w:line="276" w:lineRule="auto"/>
        <w:ind w:right="0" w:hanging="964"/>
        <w:jc w:val="both"/>
        <w:outlineLvl w:val="1"/>
        <w:rPr>
          <w:rFonts w:cs="FrankRuehl"/>
          <w:rtl/>
        </w:rPr>
      </w:pPr>
      <w:r w:rsidRPr="00921A55">
        <w:rPr>
          <w:rFonts w:cs="FrankRuehl"/>
          <w:rtl/>
        </w:rPr>
        <w:t xml:space="preserve">להודיע מיד טלפונית וגם בכתב על האירוע </w:t>
      </w:r>
      <w:r w:rsidRPr="00921A55">
        <w:rPr>
          <w:rFonts w:cs="FrankRuehl" w:hint="cs"/>
          <w:rtl/>
        </w:rPr>
        <w:t>לחברת הניהול.</w:t>
      </w:r>
    </w:p>
    <w:p w14:paraId="340FE605" w14:textId="77777777" w:rsidR="00F37911" w:rsidRPr="00921A55" w:rsidRDefault="00F37911" w:rsidP="00F61CA2">
      <w:pPr>
        <w:numPr>
          <w:ilvl w:val="2"/>
          <w:numId w:val="103"/>
        </w:numPr>
        <w:spacing w:before="60" w:afterLines="60" w:after="144" w:line="276" w:lineRule="auto"/>
        <w:ind w:right="0" w:hanging="964"/>
        <w:jc w:val="both"/>
        <w:outlineLvl w:val="1"/>
        <w:rPr>
          <w:rFonts w:cs="FrankRuehl"/>
        </w:rPr>
      </w:pPr>
      <w:r w:rsidRPr="00921A55">
        <w:rPr>
          <w:rFonts w:cs="FrankRuehl"/>
          <w:rtl/>
        </w:rPr>
        <w:t>לא לעשות כל ש</w:t>
      </w:r>
      <w:r w:rsidRPr="00921A55">
        <w:rPr>
          <w:rFonts w:cs="FrankRuehl" w:hint="cs"/>
          <w:rtl/>
        </w:rPr>
        <w:t>י</w:t>
      </w:r>
      <w:r w:rsidRPr="00921A55">
        <w:rPr>
          <w:rFonts w:cs="FrankRuehl"/>
          <w:rtl/>
        </w:rPr>
        <w:t xml:space="preserve">מוש במידע אסור ולא לגלותו לאיש, למעט גילוי הדרוש לצורך פסקאות </w:t>
      </w:r>
      <w:r w:rsidRPr="00921A55">
        <w:rPr>
          <w:rFonts w:cs="FrankRuehl" w:hint="cs"/>
          <w:rtl/>
        </w:rPr>
        <w:t>א. ו-ב.</w:t>
      </w:r>
      <w:r w:rsidRPr="00921A55">
        <w:rPr>
          <w:rFonts w:cs="FrankRuehl"/>
          <w:rtl/>
        </w:rPr>
        <w:t xml:space="preserve"> </w:t>
      </w:r>
      <w:r w:rsidRPr="00921A55">
        <w:rPr>
          <w:rFonts w:cs="FrankRuehl" w:hint="cs"/>
          <w:rtl/>
        </w:rPr>
        <w:t>לעיל.</w:t>
      </w:r>
    </w:p>
    <w:p w14:paraId="60F815BF"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המשתמש מתחייב לא להשתמש במידע בניגוד לדין</w:t>
      </w:r>
      <w:r w:rsidRPr="00921A55">
        <w:rPr>
          <w:rFonts w:cs="FrankRuehl" w:hint="cs"/>
          <w:rtl/>
        </w:rPr>
        <w:t>.</w:t>
      </w:r>
    </w:p>
    <w:p w14:paraId="2867289D"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rtl/>
        </w:rPr>
        <w:t xml:space="preserve">המשתמש מתחייב לא לאפשר למי שאינו </w:t>
      </w:r>
      <w:r w:rsidRPr="00921A55">
        <w:rPr>
          <w:rFonts w:cs="FrankRuehl" w:hint="cs"/>
          <w:rtl/>
        </w:rPr>
        <w:t xml:space="preserve">הנציג המורשה שלו (לו הונפק כרטיס חכם) </w:t>
      </w:r>
      <w:r w:rsidRPr="00921A55">
        <w:rPr>
          <w:rFonts w:cs="FrankRuehl"/>
          <w:rtl/>
        </w:rPr>
        <w:t>להתקשר</w:t>
      </w:r>
      <w:r w:rsidRPr="00921A55">
        <w:rPr>
          <w:rFonts w:cs="FrankRuehl" w:hint="cs"/>
          <w:rtl/>
        </w:rPr>
        <w:t xml:space="preserve"> למערכת</w:t>
      </w:r>
      <w:r w:rsidRPr="00921A55">
        <w:rPr>
          <w:rFonts w:cs="FrankRuehl"/>
          <w:rtl/>
        </w:rPr>
        <w:t xml:space="preserve"> באמצעות </w:t>
      </w:r>
      <w:r w:rsidRPr="00921A55">
        <w:rPr>
          <w:rFonts w:cs="FrankRuehl" w:hint="cs"/>
          <w:rtl/>
        </w:rPr>
        <w:t>כרטיס החכם</w:t>
      </w:r>
      <w:r w:rsidRPr="00921A55">
        <w:rPr>
          <w:rFonts w:cs="FrankRuehl"/>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921A55">
        <w:rPr>
          <w:rFonts w:cs="FrankRuehl" w:hint="cs"/>
          <w:rtl/>
        </w:rPr>
        <w:t>מערכת</w:t>
      </w:r>
      <w:r w:rsidRPr="00921A55">
        <w:rPr>
          <w:rFonts w:cs="FrankRuehl"/>
          <w:rtl/>
        </w:rPr>
        <w:t>.</w:t>
      </w:r>
    </w:p>
    <w:p w14:paraId="188DDBEA"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 xml:space="preserve">המשתמש אחראי לכך שכל </w:t>
      </w:r>
      <w:r w:rsidRPr="00921A55">
        <w:rPr>
          <w:rFonts w:cs="FrankRuehl" w:hint="cs"/>
          <w:rtl/>
        </w:rPr>
        <w:t>נציג</w:t>
      </w:r>
      <w:r w:rsidRPr="00921A55">
        <w:rPr>
          <w:rFonts w:cs="FrankRuehl"/>
          <w:rtl/>
        </w:rPr>
        <w:t xml:space="preserve"> מורשה </w:t>
      </w:r>
      <w:r w:rsidRPr="00921A55">
        <w:rPr>
          <w:rFonts w:cs="FrankRuehl" w:hint="cs"/>
          <w:rtl/>
        </w:rPr>
        <w:t xml:space="preserve">שלו </w:t>
      </w:r>
      <w:r w:rsidRPr="00921A55">
        <w:rPr>
          <w:rFonts w:cs="FrankRuehl"/>
          <w:rtl/>
        </w:rPr>
        <w:t>ימלא את חובותיו לפי כתב ההתחייבות ולפי חוזה זה</w:t>
      </w:r>
      <w:r w:rsidRPr="00921A55">
        <w:rPr>
          <w:rFonts w:cs="FrankRuehl" w:hint="cs"/>
          <w:rtl/>
        </w:rPr>
        <w:t xml:space="preserve"> וכן שהוא ימלא את כל הדרישות המוטלות על המשתמש בסעיף זה</w:t>
      </w:r>
      <w:r w:rsidRPr="00921A55">
        <w:rPr>
          <w:rFonts w:cs="FrankRuehl"/>
          <w:rtl/>
        </w:rPr>
        <w:t>.</w:t>
      </w:r>
    </w:p>
    <w:p w14:paraId="153A616C"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rtl/>
        </w:rPr>
        <w:t xml:space="preserve">הפרה של אחת או יותר מהתחייבויות המשתמש על פי חוזה זה על ידי </w:t>
      </w:r>
      <w:r w:rsidRPr="00921A55">
        <w:rPr>
          <w:rFonts w:cs="FrankRuehl" w:hint="cs"/>
          <w:rtl/>
        </w:rPr>
        <w:t>המשתמש או נציג</w:t>
      </w:r>
      <w:r w:rsidRPr="00921A55">
        <w:rPr>
          <w:rFonts w:cs="FrankRuehl"/>
          <w:rtl/>
        </w:rPr>
        <w:t xml:space="preserve"> מורשה </w:t>
      </w:r>
      <w:r w:rsidRPr="00921A55">
        <w:rPr>
          <w:rFonts w:cs="FrankRuehl" w:hint="cs"/>
          <w:rtl/>
        </w:rPr>
        <w:t xml:space="preserve">שלו </w:t>
      </w:r>
      <w:r w:rsidRPr="00921A55">
        <w:rPr>
          <w:rFonts w:cs="FrankRuehl"/>
          <w:rtl/>
        </w:rPr>
        <w:t xml:space="preserve">תחשב להפרת חוזה על ידי המשתמש, וזאת מבלי לפגוע בזכויות </w:t>
      </w:r>
      <w:r w:rsidRPr="00921A55">
        <w:rPr>
          <w:rFonts w:cs="FrankRuehl" w:hint="cs"/>
          <w:rtl/>
        </w:rPr>
        <w:t>הממשלה</w:t>
      </w:r>
      <w:r w:rsidRPr="00921A55">
        <w:rPr>
          <w:rFonts w:cs="FrankRuehl"/>
          <w:rtl/>
        </w:rPr>
        <w:t xml:space="preserve"> לפיצוי, שיפוי או כל סעד אחר שיגיע ל</w:t>
      </w:r>
      <w:r w:rsidRPr="00921A55">
        <w:rPr>
          <w:rFonts w:cs="FrankRuehl" w:hint="cs"/>
          <w:rtl/>
        </w:rPr>
        <w:t>ה</w:t>
      </w:r>
      <w:r w:rsidRPr="00921A55">
        <w:rPr>
          <w:rFonts w:cs="FrankRuehl"/>
          <w:rtl/>
        </w:rPr>
        <w:t xml:space="preserve"> מאת ה</w:t>
      </w:r>
      <w:r w:rsidRPr="00921A55">
        <w:rPr>
          <w:rFonts w:cs="FrankRuehl" w:hint="cs"/>
          <w:rtl/>
        </w:rPr>
        <w:t>נציג</w:t>
      </w:r>
      <w:r w:rsidRPr="00921A55">
        <w:rPr>
          <w:rFonts w:cs="FrankRuehl"/>
          <w:rtl/>
        </w:rPr>
        <w:t xml:space="preserve"> המורשה.</w:t>
      </w:r>
    </w:p>
    <w:p w14:paraId="7BB835A9"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 xml:space="preserve">המשתמש מתחייב לבטל את הרשאתו של כל </w:t>
      </w:r>
      <w:r w:rsidRPr="00921A55">
        <w:rPr>
          <w:rFonts w:cs="FrankRuehl" w:hint="cs"/>
          <w:rtl/>
        </w:rPr>
        <w:t>נציג</w:t>
      </w:r>
      <w:r w:rsidRPr="00921A55">
        <w:rPr>
          <w:rFonts w:cs="FrankRuehl"/>
          <w:rtl/>
        </w:rPr>
        <w:t xml:space="preserve"> מורשה </w:t>
      </w:r>
      <w:r w:rsidRPr="00921A55">
        <w:rPr>
          <w:rFonts w:cs="FrankRuehl" w:hint="cs"/>
          <w:rtl/>
        </w:rPr>
        <w:t xml:space="preserve">שלו </w:t>
      </w:r>
      <w:r w:rsidRPr="00921A55">
        <w:rPr>
          <w:rFonts w:cs="FrankRuehl"/>
          <w:rtl/>
        </w:rPr>
        <w:t xml:space="preserve">שהפסיק להיות שותף או הפסיק את עבודתו אצל המשתמש, לפי </w:t>
      </w:r>
      <w:r w:rsidRPr="00921A55">
        <w:rPr>
          <w:rFonts w:cs="FrankRuehl" w:hint="cs"/>
          <w:rtl/>
        </w:rPr>
        <w:t>העניי</w:t>
      </w:r>
      <w:r w:rsidRPr="00921A55">
        <w:rPr>
          <w:rFonts w:cs="FrankRuehl" w:hint="eastAsia"/>
          <w:rtl/>
        </w:rPr>
        <w:t>ן</w:t>
      </w:r>
      <w:r w:rsidRPr="00921A55">
        <w:rPr>
          <w:rFonts w:cs="FrankRuehl"/>
          <w:rtl/>
        </w:rPr>
        <w:t xml:space="preserve">, ולהודיע על כך </w:t>
      </w:r>
      <w:r w:rsidRPr="00921A55">
        <w:rPr>
          <w:rFonts w:cs="FrankRuehl" w:hint="cs"/>
          <w:rtl/>
        </w:rPr>
        <w:t>לחברת ניהול טלפונית וגם בכתב תוך 48 שעות מיום סיום עבודתו של הנציג</w:t>
      </w:r>
      <w:r w:rsidRPr="00921A55">
        <w:rPr>
          <w:rFonts w:cs="FrankRuehl"/>
          <w:rtl/>
        </w:rPr>
        <w:t>.</w:t>
      </w:r>
    </w:p>
    <w:p w14:paraId="64EF94E5"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 xml:space="preserve">הודיע המשתמש </w:t>
      </w:r>
      <w:r w:rsidRPr="00921A55">
        <w:rPr>
          <w:rFonts w:cs="FrankRuehl" w:hint="cs"/>
          <w:rtl/>
        </w:rPr>
        <w:t xml:space="preserve">לחברת ניהול </w:t>
      </w:r>
      <w:r w:rsidRPr="00921A55">
        <w:rPr>
          <w:rFonts w:cs="FrankRuehl"/>
          <w:rtl/>
        </w:rPr>
        <w:t>כאמור</w:t>
      </w:r>
      <w:r w:rsidRPr="00921A55">
        <w:rPr>
          <w:rFonts w:cs="FrankRuehl" w:hint="cs"/>
          <w:rtl/>
        </w:rPr>
        <w:t xml:space="preserve"> בפסקה (8) לעיל</w:t>
      </w:r>
      <w:r w:rsidRPr="00921A55">
        <w:rPr>
          <w:rFonts w:cs="FrankRuehl"/>
          <w:rtl/>
        </w:rPr>
        <w:t xml:space="preserve">, </w:t>
      </w:r>
      <w:r w:rsidRPr="00921A55">
        <w:rPr>
          <w:rFonts w:cs="FrankRuehl" w:hint="cs"/>
          <w:rtl/>
        </w:rPr>
        <w:t>ת</w:t>
      </w:r>
      <w:r w:rsidRPr="00921A55">
        <w:rPr>
          <w:rFonts w:cs="FrankRuehl"/>
          <w:rtl/>
        </w:rPr>
        <w:t xml:space="preserve">בטל </w:t>
      </w:r>
      <w:r w:rsidRPr="00921A55">
        <w:rPr>
          <w:rFonts w:cs="FrankRuehl" w:hint="cs"/>
          <w:rtl/>
        </w:rPr>
        <w:t>הממשלה</w:t>
      </w:r>
      <w:r w:rsidRPr="00921A55">
        <w:rPr>
          <w:rFonts w:cs="FrankRuehl"/>
          <w:rtl/>
        </w:rPr>
        <w:t xml:space="preserve"> את זכאותו של </w:t>
      </w:r>
      <w:r w:rsidRPr="00921A55">
        <w:rPr>
          <w:rFonts w:cs="FrankRuehl" w:hint="cs"/>
          <w:rtl/>
        </w:rPr>
        <w:t>הנציג של המשתמש</w:t>
      </w:r>
      <w:r w:rsidRPr="00921A55">
        <w:rPr>
          <w:rFonts w:cs="FrankRuehl"/>
          <w:rtl/>
        </w:rPr>
        <w:t xml:space="preserve"> </w:t>
      </w:r>
      <w:r w:rsidRPr="00921A55">
        <w:rPr>
          <w:rFonts w:cs="FrankRuehl" w:hint="cs"/>
          <w:rtl/>
        </w:rPr>
        <w:t>(</w:t>
      </w:r>
      <w:r w:rsidRPr="00921A55">
        <w:rPr>
          <w:rFonts w:cs="FrankRuehl"/>
          <w:rtl/>
        </w:rPr>
        <w:t>שהפסיק להיות מורשה לשימוש</w:t>
      </w:r>
      <w:r w:rsidRPr="00921A55">
        <w:rPr>
          <w:rFonts w:cs="FrankRuehl" w:hint="cs"/>
          <w:rtl/>
        </w:rPr>
        <w:t xml:space="preserve"> במערכת)</w:t>
      </w:r>
      <w:r w:rsidRPr="00921A55">
        <w:rPr>
          <w:rFonts w:cs="FrankRuehl"/>
          <w:rtl/>
        </w:rPr>
        <w:t xml:space="preserve"> </w:t>
      </w:r>
      <w:r w:rsidRPr="00921A55">
        <w:rPr>
          <w:rFonts w:cs="FrankRuehl" w:hint="cs"/>
          <w:rtl/>
        </w:rPr>
        <w:t>להשתמש במערכת</w:t>
      </w:r>
      <w:r w:rsidRPr="00921A55">
        <w:rPr>
          <w:rFonts w:cs="FrankRuehl"/>
          <w:rtl/>
        </w:rPr>
        <w:t xml:space="preserve"> תוך 48 שעות מיום קבלת ההודעה</w:t>
      </w:r>
      <w:r w:rsidRPr="00921A55">
        <w:rPr>
          <w:rFonts w:cs="FrankRuehl" w:hint="cs"/>
          <w:rtl/>
        </w:rPr>
        <w:t xml:space="preserve"> בכתב אולם תהיה הממשלה רשאית (ולא חייבת) לבטל את ההרשאה גם על סמך הודעה טלפונית בלבד</w:t>
      </w:r>
      <w:r w:rsidRPr="00921A55">
        <w:rPr>
          <w:rFonts w:cs="FrankRuehl"/>
          <w:rtl/>
        </w:rPr>
        <w:t>.</w:t>
      </w:r>
    </w:p>
    <w:p w14:paraId="563002CF" w14:textId="77777777" w:rsidR="00F37911"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הממשלה תהיה רשאית</w:t>
      </w:r>
      <w:r w:rsidRPr="00921A55">
        <w:rPr>
          <w:rFonts w:cs="FrankRuehl"/>
          <w:rtl/>
        </w:rPr>
        <w:t xml:space="preserve"> לבטל את ההרשאה ל</w:t>
      </w:r>
      <w:r w:rsidRPr="00921A55">
        <w:rPr>
          <w:rFonts w:cs="FrankRuehl" w:hint="cs"/>
          <w:rtl/>
        </w:rPr>
        <w:t>נציג</w:t>
      </w:r>
      <w:r w:rsidRPr="00921A55">
        <w:rPr>
          <w:rFonts w:cs="FrankRuehl"/>
          <w:rtl/>
        </w:rPr>
        <w:t xml:space="preserve"> מורשה</w:t>
      </w:r>
      <w:r w:rsidRPr="00921A55">
        <w:rPr>
          <w:rFonts w:cs="FrankRuehl" w:hint="cs"/>
          <w:rtl/>
        </w:rPr>
        <w:t xml:space="preserve"> של המשתמש מכל סיבה שהיא בתנאי שהממשלה ת</w:t>
      </w:r>
      <w:r w:rsidRPr="00921A55">
        <w:rPr>
          <w:rFonts w:cs="FrankRuehl"/>
          <w:rtl/>
        </w:rPr>
        <w:t>נמק את סיבת הביטול.</w:t>
      </w:r>
    </w:p>
    <w:p w14:paraId="0AE8B571" w14:textId="77777777" w:rsidR="00F37911" w:rsidRDefault="00F37911" w:rsidP="00F37911">
      <w:pPr>
        <w:spacing w:before="60" w:afterLines="60" w:after="144" w:line="276" w:lineRule="auto"/>
        <w:ind w:right="708" w:hanging="964"/>
        <w:jc w:val="both"/>
        <w:outlineLvl w:val="1"/>
        <w:rPr>
          <w:rFonts w:cs="FrankRuehl"/>
          <w:rtl/>
        </w:rPr>
      </w:pPr>
    </w:p>
    <w:p w14:paraId="1C85554B"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b/>
          <w:bCs/>
        </w:rPr>
      </w:pPr>
      <w:r w:rsidRPr="00921A55">
        <w:rPr>
          <w:rFonts w:cs="FrankRuehl" w:hint="cs"/>
          <w:b/>
          <w:bCs/>
          <w:rtl/>
        </w:rPr>
        <w:t>ניתוק המשתמש מפורטל הספקים הממשלתי</w:t>
      </w:r>
    </w:p>
    <w:p w14:paraId="4225DC49"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180C5A5"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Pr>
      </w:pPr>
      <w:r w:rsidRPr="00921A55">
        <w:rPr>
          <w:rFonts w:cs="FrankRuehl"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cs="FrankRuehl" w:hint="cs"/>
          <w:rtl/>
        </w:rPr>
        <w:t>14</w:t>
      </w:r>
      <w:r w:rsidRPr="00921A55">
        <w:rPr>
          <w:rFonts w:cs="FrankRuehl"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42B1EB7" w14:textId="77777777" w:rsidR="00F37911" w:rsidRPr="00921A55" w:rsidRDefault="00F37911" w:rsidP="00F61CA2">
      <w:pPr>
        <w:numPr>
          <w:ilvl w:val="0"/>
          <w:numId w:val="103"/>
        </w:numPr>
        <w:tabs>
          <w:tab w:val="num" w:pos="970"/>
        </w:tabs>
        <w:spacing w:before="60" w:afterLines="60" w:after="144" w:line="276" w:lineRule="auto"/>
        <w:ind w:right="0" w:hanging="964"/>
        <w:jc w:val="both"/>
        <w:outlineLvl w:val="1"/>
        <w:rPr>
          <w:rFonts w:cs="FrankRuehl"/>
          <w:rtl/>
        </w:rPr>
      </w:pPr>
      <w:r w:rsidRPr="00921A55">
        <w:rPr>
          <w:rFonts w:cs="FrankRuehl"/>
          <w:b/>
          <w:bCs/>
          <w:rtl/>
        </w:rPr>
        <w:t>ביטול החוזה</w:t>
      </w:r>
    </w:p>
    <w:p w14:paraId="054608CF"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כל אחד מהצדדים יהא רשאי לבטל חוזה זה</w:t>
      </w:r>
      <w:r w:rsidRPr="00921A55">
        <w:rPr>
          <w:rFonts w:cs="FrankRuehl" w:hint="cs"/>
          <w:rtl/>
        </w:rPr>
        <w:t xml:space="preserve"> מכל סיבה שהיא </w:t>
      </w:r>
      <w:r w:rsidRPr="00921A55">
        <w:rPr>
          <w:rFonts w:cs="FrankRuehl"/>
          <w:rtl/>
        </w:rPr>
        <w:t xml:space="preserve">בהודעה בכתב, והביטול יכנס לתוקפו </w:t>
      </w:r>
      <w:r w:rsidRPr="00921A55">
        <w:rPr>
          <w:rFonts w:cs="FrankRuehl" w:hint="cs"/>
          <w:rtl/>
        </w:rPr>
        <w:t>בחלוף 21 ימים לאחר ש</w:t>
      </w:r>
      <w:r w:rsidRPr="00921A55">
        <w:rPr>
          <w:rFonts w:cs="FrankRuehl"/>
          <w:rtl/>
        </w:rPr>
        <w:t>הגיעה הודעת הביטול אל הצד השני.</w:t>
      </w:r>
    </w:p>
    <w:p w14:paraId="6ACC94C2" w14:textId="77777777" w:rsidR="00F37911" w:rsidRPr="00921A55" w:rsidRDefault="00F37911" w:rsidP="00F61CA2">
      <w:pPr>
        <w:numPr>
          <w:ilvl w:val="1"/>
          <w:numId w:val="103"/>
        </w:numPr>
        <w:spacing w:before="60" w:afterLines="60" w:after="144" w:line="276" w:lineRule="auto"/>
        <w:ind w:right="0" w:hanging="964"/>
        <w:jc w:val="both"/>
        <w:outlineLvl w:val="1"/>
        <w:rPr>
          <w:rFonts w:cs="FrankRuehl"/>
          <w:rtl/>
        </w:rPr>
      </w:pPr>
      <w:r w:rsidRPr="00921A55">
        <w:rPr>
          <w:rFonts w:cs="FrankRuehl"/>
          <w:rtl/>
        </w:rPr>
        <w:t xml:space="preserve">הפר המשתמש אחת או יותר </w:t>
      </w:r>
      <w:r w:rsidRPr="00921A55">
        <w:rPr>
          <w:rFonts w:cs="FrankRuehl" w:hint="cs"/>
          <w:rtl/>
        </w:rPr>
        <w:t>מהתחייבויותי</w:t>
      </w:r>
      <w:r w:rsidRPr="00921A55">
        <w:rPr>
          <w:rFonts w:cs="FrankRuehl" w:hint="eastAsia"/>
          <w:rtl/>
        </w:rPr>
        <w:t>ו</w:t>
      </w:r>
      <w:r w:rsidRPr="00921A55">
        <w:rPr>
          <w:rFonts w:cs="FrankRuehl"/>
          <w:rtl/>
        </w:rPr>
        <w:t xml:space="preserve"> לפי חוזה זה, </w:t>
      </w:r>
      <w:r w:rsidRPr="00921A55">
        <w:rPr>
          <w:rFonts w:cs="FrankRuehl" w:hint="cs"/>
          <w:rtl/>
        </w:rPr>
        <w:t>ת</w:t>
      </w:r>
      <w:r w:rsidRPr="00921A55">
        <w:rPr>
          <w:rFonts w:cs="FrankRuehl"/>
          <w:rtl/>
        </w:rPr>
        <w:t xml:space="preserve">הא </w:t>
      </w:r>
      <w:r w:rsidRPr="00921A55">
        <w:rPr>
          <w:rFonts w:cs="FrankRuehl" w:hint="cs"/>
          <w:rtl/>
        </w:rPr>
        <w:t xml:space="preserve">הממשלה </w:t>
      </w:r>
      <w:r w:rsidRPr="00921A55">
        <w:rPr>
          <w:rFonts w:cs="FrankRuehl"/>
          <w:rtl/>
        </w:rPr>
        <w:t>רשאי</w:t>
      </w:r>
      <w:r w:rsidRPr="00921A55">
        <w:rPr>
          <w:rFonts w:cs="FrankRuehl" w:hint="cs"/>
          <w:rtl/>
        </w:rPr>
        <w:t>ת</w:t>
      </w:r>
      <w:r w:rsidRPr="00921A55">
        <w:rPr>
          <w:rFonts w:cs="FrankRuehl"/>
          <w:rtl/>
        </w:rPr>
        <w:t xml:space="preserve"> לבטל את החוזה ללא הודעה מראש, מיד כשההפרה הגיעה לידיעת</w:t>
      </w:r>
      <w:r w:rsidRPr="00921A55">
        <w:rPr>
          <w:rFonts w:cs="FrankRuehl" w:hint="cs"/>
          <w:rtl/>
        </w:rPr>
        <w:t>ה</w:t>
      </w:r>
      <w:r w:rsidRPr="00921A55">
        <w:rPr>
          <w:rFonts w:cs="FrankRuehl"/>
          <w:rtl/>
        </w:rPr>
        <w:t xml:space="preserve"> ואולם </w:t>
      </w:r>
      <w:r w:rsidRPr="00921A55">
        <w:rPr>
          <w:rFonts w:cs="FrankRuehl" w:hint="cs"/>
          <w:rtl/>
        </w:rPr>
        <w:t>ת</w:t>
      </w:r>
      <w:r w:rsidRPr="00921A55">
        <w:rPr>
          <w:rFonts w:cs="FrankRuehl"/>
          <w:rtl/>
        </w:rPr>
        <w:t xml:space="preserve">שקול </w:t>
      </w:r>
      <w:r w:rsidRPr="00921A55">
        <w:rPr>
          <w:rFonts w:cs="FrankRuehl" w:hint="cs"/>
          <w:rtl/>
        </w:rPr>
        <w:t>הממשלה</w:t>
      </w:r>
      <w:r w:rsidRPr="00921A55">
        <w:rPr>
          <w:rFonts w:cs="FrankRuehl"/>
          <w:rtl/>
        </w:rPr>
        <w:t xml:space="preserve"> הענקת פסק זמן סביר לשם תיקון העילה לביטול החוזה בהתחשב באופי ההפרה שהניע</w:t>
      </w:r>
      <w:r w:rsidRPr="00921A55">
        <w:rPr>
          <w:rFonts w:cs="FrankRuehl" w:hint="cs"/>
          <w:rtl/>
        </w:rPr>
        <w:t>ה</w:t>
      </w:r>
      <w:r w:rsidRPr="00921A55">
        <w:rPr>
          <w:rFonts w:cs="FrankRuehl"/>
          <w:rtl/>
        </w:rPr>
        <w:t xml:space="preserve"> את </w:t>
      </w:r>
      <w:r w:rsidRPr="00921A55">
        <w:rPr>
          <w:rFonts w:cs="FrankRuehl" w:hint="cs"/>
          <w:rtl/>
        </w:rPr>
        <w:t>הממשלה</w:t>
      </w:r>
      <w:r w:rsidRPr="00921A55">
        <w:rPr>
          <w:rFonts w:cs="FrankRuehl"/>
          <w:rtl/>
        </w:rPr>
        <w:t xml:space="preserve"> לביטול חוזה זה. אין באמור בסעיף קטן זה כדי לפגוע בזכויות </w:t>
      </w:r>
      <w:r w:rsidRPr="00921A55">
        <w:rPr>
          <w:rFonts w:cs="FrankRuehl" w:hint="cs"/>
          <w:rtl/>
        </w:rPr>
        <w:t>הממשלה</w:t>
      </w:r>
      <w:r w:rsidRPr="00921A55">
        <w:rPr>
          <w:rFonts w:cs="FrankRuehl"/>
          <w:rtl/>
        </w:rPr>
        <w:t xml:space="preserve"> לכל סעד אחר המגיע ל</w:t>
      </w:r>
      <w:r w:rsidRPr="00921A55">
        <w:rPr>
          <w:rFonts w:cs="FrankRuehl" w:hint="cs"/>
          <w:rtl/>
        </w:rPr>
        <w:t>ה</w:t>
      </w:r>
      <w:r w:rsidRPr="00921A55">
        <w:rPr>
          <w:rFonts w:cs="FrankRuehl"/>
          <w:rtl/>
        </w:rPr>
        <w:t xml:space="preserve"> מאת המשתמש או </w:t>
      </w:r>
      <w:r w:rsidRPr="00921A55">
        <w:rPr>
          <w:rFonts w:cs="FrankRuehl" w:hint="cs"/>
          <w:rtl/>
        </w:rPr>
        <w:t xml:space="preserve">נציגו, </w:t>
      </w:r>
      <w:r w:rsidRPr="00921A55">
        <w:rPr>
          <w:rFonts w:cs="FrankRuehl"/>
          <w:rtl/>
        </w:rPr>
        <w:t>לפי חוזה זה או על פי דין.</w:t>
      </w:r>
    </w:p>
    <w:p w14:paraId="4573D315" w14:textId="77777777" w:rsidR="00F37911" w:rsidRPr="00921A55" w:rsidRDefault="00F37911" w:rsidP="00F61CA2">
      <w:pPr>
        <w:numPr>
          <w:ilvl w:val="0"/>
          <w:numId w:val="103"/>
        </w:numPr>
        <w:spacing w:before="60" w:afterLines="60" w:after="144" w:line="276" w:lineRule="auto"/>
        <w:ind w:right="0" w:hanging="964"/>
        <w:jc w:val="both"/>
        <w:outlineLvl w:val="1"/>
        <w:rPr>
          <w:rFonts w:cs="FrankRuehl"/>
        </w:rPr>
      </w:pPr>
      <w:r w:rsidRPr="00921A55">
        <w:rPr>
          <w:rFonts w:cs="FrankRuehl"/>
          <w:b/>
          <w:bCs/>
          <w:rtl/>
        </w:rPr>
        <w:t>הסבה</w:t>
      </w:r>
      <w:r w:rsidRPr="00921A55">
        <w:rPr>
          <w:rFonts w:cs="FrankRuehl"/>
          <w:b/>
          <w:bCs/>
          <w:rtl/>
        </w:rPr>
        <w:br/>
      </w:r>
      <w:r w:rsidRPr="00921A55">
        <w:rPr>
          <w:rFonts w:cs="FrankRuehl"/>
          <w:rtl/>
        </w:rPr>
        <w:t>זכויות המשתמש לפי חוזה זה אינן ניתנות להסבה ללא הסכמה בכתב ומראש של הממשלה.</w:t>
      </w:r>
    </w:p>
    <w:p w14:paraId="0775A92B" w14:textId="77777777" w:rsidR="00F37911" w:rsidRPr="00921A55" w:rsidRDefault="00F37911" w:rsidP="00F61CA2">
      <w:pPr>
        <w:numPr>
          <w:ilvl w:val="0"/>
          <w:numId w:val="103"/>
        </w:numPr>
        <w:spacing w:before="60" w:afterLines="60" w:after="144" w:line="276" w:lineRule="auto"/>
        <w:ind w:right="0" w:hanging="964"/>
        <w:jc w:val="both"/>
        <w:outlineLvl w:val="1"/>
        <w:rPr>
          <w:rFonts w:cs="FrankRuehl"/>
          <w:b/>
          <w:bCs/>
        </w:rPr>
      </w:pPr>
      <w:r w:rsidRPr="00921A55">
        <w:rPr>
          <w:rFonts w:cs="FrankRuehl" w:hint="eastAsia"/>
          <w:b/>
          <w:bCs/>
          <w:rtl/>
        </w:rPr>
        <w:t>סמכות</w:t>
      </w:r>
      <w:r w:rsidRPr="00921A55">
        <w:rPr>
          <w:rFonts w:cs="FrankRuehl"/>
          <w:b/>
          <w:bCs/>
          <w:rtl/>
        </w:rPr>
        <w:t xml:space="preserve"> </w:t>
      </w:r>
      <w:r w:rsidRPr="00921A55">
        <w:rPr>
          <w:rFonts w:cs="FrankRuehl" w:hint="eastAsia"/>
          <w:b/>
          <w:bCs/>
          <w:rtl/>
        </w:rPr>
        <w:t>שיפוט</w:t>
      </w:r>
    </w:p>
    <w:p w14:paraId="47E7969C" w14:textId="77777777" w:rsidR="00F37911" w:rsidRPr="00921A55" w:rsidRDefault="00F37911" w:rsidP="00F37911">
      <w:pPr>
        <w:spacing w:before="60" w:afterLines="60" w:after="144" w:line="276" w:lineRule="auto"/>
        <w:ind w:left="708" w:right="708" w:firstLine="59"/>
        <w:jc w:val="both"/>
        <w:outlineLvl w:val="1"/>
        <w:rPr>
          <w:rFonts w:cs="FrankRuehl"/>
        </w:rPr>
      </w:pPr>
      <w:r w:rsidRPr="00921A55">
        <w:rPr>
          <w:rFonts w:cs="FrankRuehl" w:hint="cs"/>
          <w:rtl/>
        </w:rPr>
        <w:t xml:space="preserve">כל סכסוך משפטי ו/או תביעה לפי הסכם זה תוגש לבתי המשפט המוסמכים בירושלים. </w:t>
      </w:r>
      <w:r w:rsidRPr="00921A55">
        <w:rPr>
          <w:rFonts w:cs="FrankRuehl"/>
          <w:rtl/>
        </w:rPr>
        <w:br/>
      </w:r>
      <w:r w:rsidRPr="00921A55">
        <w:rPr>
          <w:rFonts w:cs="FrankRuehl"/>
          <w:b/>
          <w:bCs/>
          <w:rtl/>
        </w:rPr>
        <w:t>הודעות</w:t>
      </w:r>
      <w:r w:rsidRPr="00921A55">
        <w:rPr>
          <w:rFonts w:cs="FrankRuehl"/>
          <w:b/>
          <w:bCs/>
          <w:rtl/>
        </w:rPr>
        <w:br/>
      </w:r>
      <w:r w:rsidRPr="00921A55">
        <w:rPr>
          <w:rFonts w:cs="FrankRuehl"/>
          <w:b/>
          <w:bCs/>
          <w:rtl/>
        </w:rPr>
        <w:br/>
      </w:r>
      <w:r w:rsidRPr="00921A55">
        <w:rPr>
          <w:rFonts w:cs="FrankRuehl"/>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921A55">
        <w:rPr>
          <w:rFonts w:cs="FrankRuehl" w:hint="cs"/>
          <w:rtl/>
        </w:rPr>
        <w:t xml:space="preserve"> במקביל על הצדדים להודיע את ההודעה האמורה גם במייל לצד השני. </w:t>
      </w:r>
    </w:p>
    <w:p w14:paraId="1A89BD29" w14:textId="77777777" w:rsidR="00F37911" w:rsidRPr="00921A55" w:rsidRDefault="00F37911" w:rsidP="00F61CA2">
      <w:pPr>
        <w:numPr>
          <w:ilvl w:val="0"/>
          <w:numId w:val="103"/>
        </w:numPr>
        <w:spacing w:before="60" w:afterLines="60" w:after="144" w:line="276" w:lineRule="auto"/>
        <w:ind w:hanging="964"/>
        <w:outlineLvl w:val="1"/>
        <w:rPr>
          <w:rFonts w:cs="FrankRuehl"/>
        </w:rPr>
      </w:pPr>
      <w:r w:rsidRPr="00921A55">
        <w:rPr>
          <w:rFonts w:cs="FrankRuehl"/>
          <w:b/>
          <w:bCs/>
          <w:rtl/>
        </w:rPr>
        <w:t>כתובות הצדדים</w:t>
      </w:r>
      <w:r w:rsidRPr="00921A55">
        <w:rPr>
          <w:rFonts w:cs="FrankRuehl"/>
          <w:b/>
          <w:bCs/>
          <w:rtl/>
        </w:rPr>
        <w:br/>
      </w:r>
      <w:r w:rsidRPr="00921A55">
        <w:rPr>
          <w:rFonts w:cs="FrankRuehl"/>
          <w:b/>
          <w:bCs/>
          <w:rtl/>
        </w:rPr>
        <w:br/>
      </w:r>
      <w:r w:rsidRPr="00921A55">
        <w:rPr>
          <w:rFonts w:cs="FrankRuehl" w:hint="cs"/>
          <w:rtl/>
        </w:rPr>
        <w:t xml:space="preserve">הממשלה </w:t>
      </w:r>
      <w:r w:rsidRPr="00921A55">
        <w:rPr>
          <w:rFonts w:cs="FrankRuehl"/>
          <w:rtl/>
        </w:rPr>
        <w:t>–</w:t>
      </w:r>
      <w:r w:rsidRPr="00921A55">
        <w:rPr>
          <w:rFonts w:cs="FrankRuehl" w:hint="cs"/>
          <w:rtl/>
        </w:rPr>
        <w:t xml:space="preserve"> משרד האוצר, חטיבת נכסים, רכש ולוגיסטיקה, רח' קפלן 1, ירושלים.  </w:t>
      </w:r>
    </w:p>
    <w:p w14:paraId="312A833F" w14:textId="77777777" w:rsidR="00F37911" w:rsidRPr="00921A55" w:rsidRDefault="00F37911" w:rsidP="00F37911">
      <w:pPr>
        <w:spacing w:before="60" w:afterLines="60" w:after="144" w:line="276" w:lineRule="auto"/>
        <w:ind w:left="708" w:right="708" w:hanging="964"/>
        <w:outlineLvl w:val="1"/>
        <w:rPr>
          <w:rFonts w:cs="FrankRuehl"/>
          <w:rtl/>
        </w:rPr>
      </w:pPr>
      <w:r w:rsidRPr="00921A55">
        <w:rPr>
          <w:rFonts w:cs="FrankRuehl" w:hint="cs"/>
          <w:rtl/>
        </w:rPr>
        <w:t>המשתמש  - _________________________________________________</w:t>
      </w:r>
      <w:r w:rsidRPr="00921A55">
        <w:rPr>
          <w:rFonts w:cs="FrankRuehl"/>
          <w:rtl/>
        </w:rPr>
        <w:br/>
      </w:r>
    </w:p>
    <w:p w14:paraId="46F9C7F3"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rtl/>
        </w:rPr>
        <w:t>ולראיה באו הצדדים על החתום בתאריך הנקוב בראש חוזה זה.</w:t>
      </w:r>
    </w:p>
    <w:p w14:paraId="77789ABA" w14:textId="77777777" w:rsidR="00F37911" w:rsidRPr="00921A55" w:rsidRDefault="00F37911" w:rsidP="00F37911">
      <w:pPr>
        <w:spacing w:before="60" w:afterLines="60" w:after="144" w:line="276" w:lineRule="auto"/>
        <w:ind w:hanging="964"/>
        <w:jc w:val="both"/>
        <w:outlineLvl w:val="1"/>
        <w:rPr>
          <w:rFonts w:cs="FrankRuehl"/>
          <w:b/>
          <w:bCs/>
          <w:u w:val="single"/>
          <w:rtl/>
        </w:rPr>
      </w:pPr>
      <w:r w:rsidRPr="00921A55">
        <w:rPr>
          <w:rFonts w:cs="FrankRuehl"/>
          <w:b/>
          <w:bCs/>
          <w:u w:val="single"/>
          <w:rtl/>
        </w:rPr>
        <w:t>חתימות</w:t>
      </w:r>
      <w:r w:rsidRPr="00921A55">
        <w:rPr>
          <w:rFonts w:cs="FrankRuehl" w:hint="cs"/>
          <w:b/>
          <w:bCs/>
          <w:u w:val="single"/>
          <w:rtl/>
        </w:rPr>
        <w:t xml:space="preserve"> מורשי מטעם עורך המכרז</w:t>
      </w:r>
    </w:p>
    <w:p w14:paraId="68D4CF86"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rtl/>
        </w:rPr>
        <w:t>שם _____________________________</w:t>
      </w:r>
      <w:r w:rsidRPr="00921A55">
        <w:rPr>
          <w:rFonts w:cs="FrankRuehl" w:hint="cs"/>
          <w:rtl/>
        </w:rPr>
        <w:t xml:space="preserve">    שם</w:t>
      </w:r>
      <w:r w:rsidRPr="00921A55">
        <w:rPr>
          <w:rFonts w:cs="FrankRuehl"/>
          <w:rtl/>
        </w:rPr>
        <w:t xml:space="preserve"> ___________________________</w:t>
      </w:r>
    </w:p>
    <w:p w14:paraId="472A2E8E"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hint="cs"/>
          <w:rtl/>
        </w:rPr>
        <w:t>חתימה</w:t>
      </w:r>
      <w:r w:rsidRPr="00921A55">
        <w:rPr>
          <w:rFonts w:cs="FrankRuehl"/>
          <w:rtl/>
        </w:rPr>
        <w:t xml:space="preserve">  ____________________________ חתימה_________________________</w:t>
      </w:r>
    </w:p>
    <w:p w14:paraId="3848E67D"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hint="cs"/>
          <w:rtl/>
        </w:rPr>
        <w:t>תאריך _________________________         תאריך _________________________</w:t>
      </w:r>
    </w:p>
    <w:p w14:paraId="5FBF0846" w14:textId="77777777" w:rsidR="00F37911" w:rsidRPr="00921A55" w:rsidRDefault="00F37911" w:rsidP="00F37911">
      <w:pPr>
        <w:spacing w:before="60" w:afterLines="60" w:after="144" w:line="276" w:lineRule="auto"/>
        <w:ind w:hanging="964"/>
        <w:jc w:val="both"/>
        <w:outlineLvl w:val="1"/>
        <w:rPr>
          <w:rFonts w:cs="FrankRuehl"/>
          <w:rtl/>
        </w:rPr>
      </w:pPr>
    </w:p>
    <w:p w14:paraId="3EAD4E7B" w14:textId="77777777" w:rsidR="00F37911" w:rsidRPr="00921A55" w:rsidRDefault="00F37911" w:rsidP="00F37911">
      <w:pPr>
        <w:spacing w:before="60" w:afterLines="60" w:after="144" w:line="276" w:lineRule="auto"/>
        <w:ind w:hanging="964"/>
        <w:jc w:val="both"/>
        <w:outlineLvl w:val="1"/>
        <w:rPr>
          <w:rFonts w:cs="FrankRuehl"/>
          <w:b/>
          <w:bCs/>
          <w:u w:val="single"/>
          <w:rtl/>
        </w:rPr>
      </w:pPr>
      <w:r w:rsidRPr="00921A55">
        <w:rPr>
          <w:rFonts w:cs="FrankRuehl"/>
          <w:b/>
          <w:bCs/>
          <w:u w:val="single"/>
          <w:rtl/>
        </w:rPr>
        <w:t xml:space="preserve">חתימות </w:t>
      </w:r>
      <w:r w:rsidRPr="00921A55">
        <w:rPr>
          <w:rFonts w:cs="FrankRuehl" w:hint="cs"/>
          <w:b/>
          <w:bCs/>
          <w:u w:val="single"/>
          <w:rtl/>
        </w:rPr>
        <w:t>מורשי החתימה מטעם הספק</w:t>
      </w:r>
    </w:p>
    <w:p w14:paraId="19A8917D" w14:textId="77777777" w:rsidR="00F37911" w:rsidRPr="00921A55" w:rsidRDefault="00F37911" w:rsidP="00F37911">
      <w:pPr>
        <w:spacing w:before="60" w:afterLines="60" w:after="144" w:line="276" w:lineRule="auto"/>
        <w:ind w:hanging="964"/>
        <w:jc w:val="both"/>
        <w:outlineLvl w:val="1"/>
        <w:rPr>
          <w:rFonts w:cs="FrankRuehl"/>
          <w:b/>
          <w:bCs/>
          <w:u w:val="single"/>
          <w:rtl/>
        </w:rPr>
      </w:pPr>
    </w:p>
    <w:p w14:paraId="72E222DA"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rtl/>
        </w:rPr>
        <w:t xml:space="preserve">שם ___________________________   </w:t>
      </w:r>
      <w:r w:rsidRPr="00921A55">
        <w:rPr>
          <w:rFonts w:cs="FrankRuehl" w:hint="cs"/>
          <w:rtl/>
        </w:rPr>
        <w:t xml:space="preserve">     שם</w:t>
      </w:r>
      <w:r w:rsidRPr="00921A55">
        <w:rPr>
          <w:rFonts w:cs="FrankRuehl"/>
          <w:rtl/>
        </w:rPr>
        <w:t>___________________________</w:t>
      </w:r>
    </w:p>
    <w:p w14:paraId="685FF91B"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hint="cs"/>
          <w:rtl/>
        </w:rPr>
        <w:t>חתימה</w:t>
      </w:r>
      <w:r w:rsidRPr="00921A55">
        <w:rPr>
          <w:rFonts w:cs="FrankRuehl"/>
          <w:rtl/>
        </w:rPr>
        <w:t xml:space="preserve">  ___________________________ חתימה  _______________________</w:t>
      </w:r>
    </w:p>
    <w:p w14:paraId="44E48103" w14:textId="77777777" w:rsidR="00F37911" w:rsidRPr="00921A55" w:rsidRDefault="00F37911" w:rsidP="00F37911">
      <w:pPr>
        <w:spacing w:before="60" w:afterLines="60" w:after="144" w:line="276" w:lineRule="auto"/>
        <w:ind w:hanging="964"/>
        <w:jc w:val="both"/>
        <w:outlineLvl w:val="1"/>
        <w:rPr>
          <w:rFonts w:cs="FrankRuehl"/>
          <w:rtl/>
        </w:rPr>
      </w:pPr>
      <w:r w:rsidRPr="00921A55">
        <w:rPr>
          <w:rFonts w:cs="FrankRuehl" w:hint="cs"/>
          <w:rtl/>
        </w:rPr>
        <w:t>תאריך _________________________         תאריך _________________________</w:t>
      </w:r>
    </w:p>
    <w:p w14:paraId="0D3621C4" w14:textId="77777777" w:rsidR="00F37911" w:rsidRPr="00921A55" w:rsidRDefault="00F37911" w:rsidP="00F37911">
      <w:pPr>
        <w:spacing w:before="60" w:afterLines="60" w:after="144" w:line="276" w:lineRule="auto"/>
        <w:ind w:hanging="964"/>
        <w:jc w:val="both"/>
        <w:outlineLvl w:val="1"/>
        <w:rPr>
          <w:rFonts w:cs="FrankRuehl"/>
          <w:rtl/>
        </w:rPr>
      </w:pPr>
    </w:p>
    <w:p w14:paraId="70BA0F3A" w14:textId="77777777" w:rsidR="00F37911" w:rsidRPr="00921A55" w:rsidRDefault="00F37911" w:rsidP="00F37911">
      <w:pPr>
        <w:spacing w:before="60" w:afterLines="60" w:after="144" w:line="276" w:lineRule="auto"/>
        <w:ind w:hanging="964"/>
        <w:jc w:val="both"/>
        <w:outlineLvl w:val="1"/>
        <w:rPr>
          <w:rFonts w:cs="FrankRuehl"/>
        </w:rPr>
      </w:pPr>
    </w:p>
    <w:p w14:paraId="2CE718A9" w14:textId="77777777" w:rsidR="00F37911" w:rsidRDefault="00F37911" w:rsidP="00F37911">
      <w:pPr>
        <w:spacing w:before="60" w:afterLines="60" w:after="144" w:line="276" w:lineRule="auto"/>
        <w:ind w:hanging="964"/>
        <w:jc w:val="both"/>
        <w:outlineLvl w:val="1"/>
        <w:rPr>
          <w:rFonts w:cs="FrankRuehl"/>
          <w:rtl/>
        </w:rPr>
      </w:pPr>
    </w:p>
    <w:p w14:paraId="38A9D726" w14:textId="77777777" w:rsidR="00F37911" w:rsidRDefault="00F37911" w:rsidP="00F37911">
      <w:pPr>
        <w:spacing w:before="60" w:afterLines="60" w:after="144" w:line="276" w:lineRule="auto"/>
        <w:ind w:hanging="964"/>
        <w:jc w:val="both"/>
        <w:outlineLvl w:val="1"/>
        <w:rPr>
          <w:rFonts w:cs="FrankRuehl"/>
          <w:rtl/>
        </w:rPr>
      </w:pPr>
    </w:p>
    <w:p w14:paraId="66AF98C8" w14:textId="77777777" w:rsidR="00F37911" w:rsidRDefault="00F37911" w:rsidP="00F37911">
      <w:pPr>
        <w:spacing w:before="60" w:afterLines="60" w:after="144" w:line="276" w:lineRule="auto"/>
        <w:ind w:hanging="964"/>
        <w:jc w:val="both"/>
        <w:outlineLvl w:val="1"/>
        <w:rPr>
          <w:rFonts w:cs="FrankRuehl"/>
          <w:rtl/>
        </w:rPr>
      </w:pPr>
    </w:p>
    <w:p w14:paraId="79851189" w14:textId="77777777" w:rsidR="00F37911" w:rsidRDefault="00F37911" w:rsidP="00F37911">
      <w:pPr>
        <w:spacing w:before="60" w:afterLines="60" w:after="144" w:line="276" w:lineRule="auto"/>
        <w:ind w:hanging="964"/>
        <w:jc w:val="both"/>
        <w:outlineLvl w:val="1"/>
        <w:rPr>
          <w:rFonts w:cs="FrankRuehl"/>
          <w:rtl/>
        </w:rPr>
      </w:pPr>
    </w:p>
    <w:p w14:paraId="00FEAFA8" w14:textId="77777777" w:rsidR="00F37911" w:rsidRDefault="00F37911" w:rsidP="00F37911">
      <w:pPr>
        <w:spacing w:before="60" w:afterLines="60" w:after="144" w:line="276" w:lineRule="auto"/>
        <w:ind w:hanging="964"/>
        <w:jc w:val="both"/>
        <w:outlineLvl w:val="1"/>
        <w:rPr>
          <w:rFonts w:cs="FrankRuehl"/>
          <w:rtl/>
        </w:rPr>
      </w:pPr>
    </w:p>
    <w:p w14:paraId="45A56F50" w14:textId="77777777" w:rsidR="00F37911" w:rsidRDefault="00F37911" w:rsidP="00F37911">
      <w:pPr>
        <w:spacing w:before="60" w:afterLines="60" w:after="144" w:line="276" w:lineRule="auto"/>
        <w:ind w:hanging="964"/>
        <w:jc w:val="both"/>
        <w:outlineLvl w:val="1"/>
        <w:rPr>
          <w:rFonts w:cs="FrankRuehl"/>
          <w:rtl/>
        </w:rPr>
      </w:pPr>
    </w:p>
    <w:p w14:paraId="76AC1B24" w14:textId="77777777" w:rsidR="00F37911" w:rsidRDefault="00F37911" w:rsidP="00F37911">
      <w:pPr>
        <w:spacing w:before="60" w:afterLines="60" w:after="144" w:line="276" w:lineRule="auto"/>
        <w:ind w:hanging="964"/>
        <w:jc w:val="both"/>
        <w:outlineLvl w:val="1"/>
        <w:rPr>
          <w:rFonts w:cs="FrankRuehl"/>
          <w:rtl/>
        </w:rPr>
      </w:pPr>
    </w:p>
    <w:p w14:paraId="439A1988" w14:textId="77777777" w:rsidR="00F37911" w:rsidRDefault="00F37911" w:rsidP="00F37911">
      <w:pPr>
        <w:spacing w:before="60" w:afterLines="60" w:after="144" w:line="276" w:lineRule="auto"/>
        <w:ind w:hanging="964"/>
        <w:jc w:val="both"/>
        <w:outlineLvl w:val="1"/>
        <w:rPr>
          <w:rFonts w:cs="FrankRuehl"/>
          <w:rtl/>
        </w:rPr>
      </w:pPr>
    </w:p>
    <w:p w14:paraId="09D24E27" w14:textId="77777777" w:rsidR="00F37911" w:rsidRDefault="00F37911" w:rsidP="00F37911">
      <w:pPr>
        <w:spacing w:before="60" w:afterLines="60" w:after="144" w:line="276" w:lineRule="auto"/>
        <w:ind w:hanging="964"/>
        <w:jc w:val="both"/>
        <w:outlineLvl w:val="1"/>
        <w:rPr>
          <w:rFonts w:cs="FrankRuehl"/>
          <w:rtl/>
        </w:rPr>
      </w:pPr>
    </w:p>
    <w:p w14:paraId="640CD62E" w14:textId="77777777" w:rsidR="00F37911" w:rsidRDefault="00F37911" w:rsidP="00F37911">
      <w:pPr>
        <w:spacing w:before="60" w:afterLines="60" w:after="144" w:line="276" w:lineRule="auto"/>
        <w:ind w:hanging="964"/>
        <w:jc w:val="both"/>
        <w:outlineLvl w:val="1"/>
        <w:rPr>
          <w:rFonts w:cs="FrankRuehl"/>
          <w:rtl/>
        </w:rPr>
      </w:pPr>
    </w:p>
    <w:p w14:paraId="5B817C66" w14:textId="77777777" w:rsidR="00F37911" w:rsidRDefault="00F37911" w:rsidP="00F37911">
      <w:pPr>
        <w:spacing w:before="60" w:afterLines="60" w:after="144" w:line="276" w:lineRule="auto"/>
        <w:ind w:hanging="964"/>
        <w:jc w:val="both"/>
        <w:outlineLvl w:val="1"/>
        <w:rPr>
          <w:rFonts w:cs="FrankRuehl"/>
          <w:rtl/>
        </w:rPr>
      </w:pPr>
    </w:p>
    <w:p w14:paraId="118E3F28" w14:textId="77777777" w:rsidR="00F37911" w:rsidRDefault="00F37911" w:rsidP="00F37911">
      <w:pPr>
        <w:spacing w:before="60" w:afterLines="60" w:after="144" w:line="276" w:lineRule="auto"/>
        <w:ind w:hanging="964"/>
        <w:jc w:val="both"/>
        <w:outlineLvl w:val="1"/>
        <w:rPr>
          <w:rFonts w:cs="FrankRuehl"/>
          <w:rtl/>
        </w:rPr>
      </w:pPr>
    </w:p>
    <w:p w14:paraId="19199CCD" w14:textId="77777777" w:rsidR="00F37911" w:rsidRDefault="00F37911" w:rsidP="00F37911">
      <w:pPr>
        <w:bidi w:val="0"/>
        <w:rPr>
          <w:rFonts w:cs="FrankRuehl"/>
        </w:rPr>
      </w:pPr>
      <w:r>
        <w:rPr>
          <w:rFonts w:cs="FrankRuehl"/>
          <w:rtl/>
        </w:rPr>
        <w:br w:type="page"/>
      </w:r>
    </w:p>
    <w:p w14:paraId="06A131F4" w14:textId="77777777" w:rsidR="00F37911" w:rsidRDefault="00F37911" w:rsidP="00F37911">
      <w:pPr>
        <w:spacing w:before="60" w:afterLines="60" w:after="144" w:line="276" w:lineRule="auto"/>
        <w:ind w:hanging="964"/>
        <w:jc w:val="both"/>
        <w:outlineLvl w:val="1"/>
        <w:rPr>
          <w:rFonts w:cs="FrankRuehl"/>
          <w:rtl/>
        </w:rPr>
      </w:pPr>
    </w:p>
    <w:p w14:paraId="71060A12" w14:textId="77777777" w:rsidR="00F37911" w:rsidRPr="00921A55" w:rsidRDefault="00F37911" w:rsidP="00F37911">
      <w:pPr>
        <w:spacing w:before="60" w:afterLines="60" w:after="144" w:line="276" w:lineRule="auto"/>
        <w:ind w:hanging="964"/>
        <w:jc w:val="both"/>
        <w:outlineLvl w:val="1"/>
        <w:rPr>
          <w:rFonts w:cs="FrankRuehl"/>
          <w:b/>
          <w:bCs/>
          <w:u w:val="single"/>
          <w:rtl/>
        </w:rPr>
      </w:pPr>
      <w:r w:rsidRPr="00921A55">
        <w:rPr>
          <w:rFonts w:ascii="Arial" w:hAnsi="Arial" w:cs="FrankRuehl" w:hint="cs"/>
          <w:b/>
          <w:bCs/>
          <w:u w:val="single"/>
          <w:rtl/>
        </w:rPr>
        <w:t>נספח א' דרישות לתשתית המקומית (ל</w:t>
      </w:r>
      <w:r w:rsidRPr="00921A55">
        <w:rPr>
          <w:rFonts w:cs="FrankRuehl" w:hint="eastAsia"/>
          <w:b/>
          <w:bCs/>
          <w:u w:val="single"/>
          <w:rtl/>
        </w:rPr>
        <w:t>נספח</w:t>
      </w:r>
      <w:r w:rsidRPr="00921A55">
        <w:rPr>
          <w:rFonts w:cs="FrankRuehl"/>
          <w:b/>
          <w:bCs/>
          <w:u w:val="single"/>
          <w:rtl/>
        </w:rPr>
        <w:t xml:space="preserve"> </w:t>
      </w:r>
      <w:r w:rsidRPr="00921A55">
        <w:rPr>
          <w:rFonts w:cs="FrankRuehl" w:hint="cs"/>
          <w:b/>
          <w:bCs/>
          <w:u w:val="single"/>
          <w:rtl/>
        </w:rPr>
        <w:t xml:space="preserve">2 </w:t>
      </w:r>
      <w:r w:rsidRPr="00921A55">
        <w:rPr>
          <w:rFonts w:cs="FrankRuehl"/>
          <w:b/>
          <w:bCs/>
          <w:u w:val="single"/>
          <w:rtl/>
        </w:rPr>
        <w:t>להסכם ההתקשרות – התחייבות ל</w:t>
      </w:r>
      <w:r w:rsidRPr="00921A55">
        <w:rPr>
          <w:rFonts w:cs="FrankRuehl" w:hint="cs"/>
          <w:b/>
          <w:bCs/>
          <w:u w:val="single"/>
          <w:rtl/>
        </w:rPr>
        <w:t>התממשקות לפורטל הספקים הממשלתי)</w:t>
      </w:r>
    </w:p>
    <w:p w14:paraId="0FBD49BB" w14:textId="77777777" w:rsidR="00F37911" w:rsidRPr="00921A55" w:rsidRDefault="00F37911" w:rsidP="00F61CA2">
      <w:pPr>
        <w:pStyle w:val="afff3"/>
        <w:numPr>
          <w:ilvl w:val="0"/>
          <w:numId w:val="107"/>
        </w:numPr>
        <w:tabs>
          <w:tab w:val="num" w:pos="792"/>
        </w:tabs>
        <w:spacing w:before="60" w:afterLines="60" w:after="144" w:line="276" w:lineRule="auto"/>
        <w:ind w:hanging="964"/>
        <w:outlineLvl w:val="1"/>
        <w:rPr>
          <w:rFonts w:ascii="Arial" w:hAnsi="Arial" w:cs="FrankRuehl"/>
        </w:rPr>
      </w:pPr>
      <w:r w:rsidRPr="00921A55">
        <w:rPr>
          <w:rFonts w:ascii="Arial" w:hAnsi="Arial" w:cs="FrankRuehl" w:hint="cs"/>
          <w:rtl/>
        </w:rPr>
        <w:t xml:space="preserve">אמצעים הניתנים מהגורם המנפק </w:t>
      </w:r>
    </w:p>
    <w:p w14:paraId="6BC241B4" w14:textId="77777777" w:rsidR="00F37911" w:rsidRPr="00921A55" w:rsidRDefault="00F37911" w:rsidP="00F61CA2">
      <w:pPr>
        <w:pStyle w:val="afff3"/>
        <w:numPr>
          <w:ilvl w:val="1"/>
          <w:numId w:val="107"/>
        </w:numPr>
        <w:spacing w:before="60" w:afterLines="60" w:after="144" w:line="276" w:lineRule="auto"/>
        <w:ind w:hanging="964"/>
        <w:outlineLvl w:val="1"/>
        <w:rPr>
          <w:rFonts w:ascii="Arial" w:hAnsi="Arial" w:cs="FrankRuehl"/>
        </w:rPr>
      </w:pPr>
      <w:r w:rsidRPr="00921A55">
        <w:rPr>
          <w:rFonts w:ascii="Arial" w:hAnsi="Arial" w:cs="FrankRuehl"/>
          <w:rtl/>
        </w:rPr>
        <w:t>קורא כרטיסים</w:t>
      </w:r>
      <w:r w:rsidRPr="00921A55">
        <w:rPr>
          <w:rFonts w:ascii="Arial" w:hAnsi="Arial" w:cs="FrankRuehl" w:hint="cs"/>
          <w:rtl/>
        </w:rPr>
        <w:t>.</w:t>
      </w:r>
    </w:p>
    <w:p w14:paraId="165F8E21" w14:textId="77777777" w:rsidR="00F37911" w:rsidRPr="00921A55" w:rsidRDefault="00F37911" w:rsidP="00F61CA2">
      <w:pPr>
        <w:pStyle w:val="afff3"/>
        <w:numPr>
          <w:ilvl w:val="1"/>
          <w:numId w:val="107"/>
        </w:numPr>
        <w:spacing w:before="60" w:afterLines="60" w:after="144" w:line="276" w:lineRule="auto"/>
        <w:ind w:hanging="964"/>
        <w:outlineLvl w:val="1"/>
        <w:rPr>
          <w:rFonts w:ascii="Arial" w:hAnsi="Arial" w:cs="FrankRuehl"/>
        </w:rPr>
      </w:pPr>
      <w:r w:rsidRPr="00921A55">
        <w:rPr>
          <w:rFonts w:ascii="Arial" w:hAnsi="Arial" w:cs="FrankRuehl"/>
          <w:rtl/>
        </w:rPr>
        <w:t>כרטיס חכם</w:t>
      </w:r>
      <w:r w:rsidRPr="00921A55">
        <w:rPr>
          <w:rFonts w:ascii="Arial" w:hAnsi="Arial" w:cs="FrankRuehl" w:hint="cs"/>
          <w:rtl/>
        </w:rPr>
        <w:t>.</w:t>
      </w:r>
    </w:p>
    <w:p w14:paraId="6ADC45A7" w14:textId="77777777" w:rsidR="00F37911" w:rsidRPr="00921A55" w:rsidRDefault="00F37911" w:rsidP="00F61CA2">
      <w:pPr>
        <w:pStyle w:val="afff3"/>
        <w:numPr>
          <w:ilvl w:val="1"/>
          <w:numId w:val="107"/>
        </w:numPr>
        <w:spacing w:before="60" w:afterLines="60" w:after="144" w:line="276" w:lineRule="auto"/>
        <w:ind w:hanging="964"/>
        <w:outlineLvl w:val="1"/>
        <w:rPr>
          <w:rFonts w:ascii="Arial" w:hAnsi="Arial" w:cs="FrankRuehl"/>
        </w:rPr>
      </w:pPr>
      <w:r w:rsidRPr="00921A55">
        <w:rPr>
          <w:rFonts w:ascii="Arial" w:hAnsi="Arial" w:cs="FrankRuehl"/>
          <w:rtl/>
        </w:rPr>
        <w:t>סיסמא</w:t>
      </w:r>
      <w:r w:rsidRPr="00921A55">
        <w:rPr>
          <w:rFonts w:ascii="Arial" w:hAnsi="Arial" w:cs="FrankRuehl" w:hint="cs"/>
          <w:rtl/>
        </w:rPr>
        <w:t xml:space="preserve"> (</w:t>
      </w:r>
      <w:r w:rsidRPr="00921A55">
        <w:rPr>
          <w:rFonts w:ascii="Arial" w:hAnsi="Arial" w:cs="FrankRuehl"/>
        </w:rPr>
        <w:t>Pin NuMber</w:t>
      </w:r>
      <w:r w:rsidRPr="00921A55">
        <w:rPr>
          <w:rFonts w:ascii="Arial" w:hAnsi="Arial" w:cs="FrankRuehl" w:hint="cs"/>
          <w:rtl/>
        </w:rPr>
        <w:t>).</w:t>
      </w:r>
    </w:p>
    <w:p w14:paraId="1F690451" w14:textId="77777777" w:rsidR="00F37911" w:rsidRPr="00921A55" w:rsidRDefault="00F37911" w:rsidP="00F61CA2">
      <w:pPr>
        <w:pStyle w:val="afff3"/>
        <w:numPr>
          <w:ilvl w:val="0"/>
          <w:numId w:val="107"/>
        </w:numPr>
        <w:tabs>
          <w:tab w:val="num" w:pos="792"/>
        </w:tabs>
        <w:spacing w:before="60" w:afterLines="60" w:after="144" w:line="276" w:lineRule="auto"/>
        <w:ind w:hanging="964"/>
        <w:outlineLvl w:val="1"/>
        <w:rPr>
          <w:rFonts w:ascii="Arial" w:hAnsi="Arial" w:cs="FrankRuehl"/>
          <w:rtl/>
        </w:rPr>
      </w:pPr>
      <w:r w:rsidRPr="00921A55">
        <w:rPr>
          <w:rFonts w:ascii="Arial" w:hAnsi="Arial" w:cs="FrankRuehl"/>
          <w:rtl/>
        </w:rPr>
        <w:t>דרישות מערכת</w:t>
      </w:r>
      <w:r w:rsidRPr="00921A55">
        <w:rPr>
          <w:rFonts w:ascii="Arial" w:hAnsi="Arial" w:cs="FrankRuehl" w:hint="cs"/>
          <w:rtl/>
        </w:rPr>
        <w:t xml:space="preserve"> </w:t>
      </w:r>
    </w:p>
    <w:p w14:paraId="1AD75997" w14:textId="77777777" w:rsidR="00F37911" w:rsidRPr="00921A55" w:rsidRDefault="00F37911" w:rsidP="00F37911">
      <w:pPr>
        <w:spacing w:before="60" w:afterLines="60" w:after="144" w:line="276" w:lineRule="auto"/>
        <w:ind w:hanging="964"/>
        <w:jc w:val="both"/>
        <w:outlineLvl w:val="1"/>
        <w:rPr>
          <w:rFonts w:ascii="Arial" w:hAnsi="Arial" w:cs="FrankRuehl"/>
          <w:rtl/>
        </w:rPr>
      </w:pPr>
      <w:r w:rsidRPr="00921A55">
        <w:rPr>
          <w:rFonts w:ascii="Arial" w:hAnsi="Arial" w:cs="FrankRuehl" w:hint="cs"/>
          <w:rtl/>
        </w:rPr>
        <w:t>עבודה במערכת תתאפשר רק עם קיום דרישות החומרה והתוכנה הבאות:</w:t>
      </w:r>
    </w:p>
    <w:p w14:paraId="5294B83E" w14:textId="77777777" w:rsidR="00F37911" w:rsidRPr="00921A55" w:rsidRDefault="00F37911"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rtl/>
        </w:rPr>
        <w:t>יציאת</w:t>
      </w:r>
      <w:r w:rsidRPr="00921A55">
        <w:rPr>
          <w:rFonts w:ascii="Arial" w:hAnsi="Arial" w:cs="FrankRuehl"/>
        </w:rPr>
        <w:t xml:space="preserve"> USB </w:t>
      </w:r>
      <w:r w:rsidRPr="00921A55">
        <w:rPr>
          <w:rFonts w:ascii="Arial" w:hAnsi="Arial" w:cs="FrankRuehl"/>
          <w:rtl/>
        </w:rPr>
        <w:t>פנויה</w:t>
      </w:r>
      <w:r w:rsidRPr="00921A55">
        <w:rPr>
          <w:rFonts w:ascii="Arial" w:hAnsi="Arial" w:cs="FrankRuehl" w:hint="cs"/>
          <w:rtl/>
        </w:rPr>
        <w:t xml:space="preserve"> (עבור קורא הכרטיסים)</w:t>
      </w:r>
    </w:p>
    <w:p w14:paraId="2E6CF9D1" w14:textId="77777777" w:rsidR="00F37911" w:rsidRPr="00921A55" w:rsidRDefault="00F37911"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rtl/>
        </w:rPr>
        <w:t xml:space="preserve">דפדפן </w:t>
      </w:r>
      <w:r w:rsidRPr="00921A55">
        <w:rPr>
          <w:rFonts w:ascii="Arial" w:hAnsi="Arial" w:cs="FrankRuehl" w:hint="cs"/>
          <w:rtl/>
        </w:rPr>
        <w:t>אינטרנט אקספלורר 7.0 ומעלה</w:t>
      </w:r>
    </w:p>
    <w:p w14:paraId="25B891DB" w14:textId="77777777" w:rsidR="00F37911" w:rsidRPr="00921A55" w:rsidRDefault="00F37911" w:rsidP="00F61CA2">
      <w:pPr>
        <w:pStyle w:val="afff3"/>
        <w:numPr>
          <w:ilvl w:val="1"/>
          <w:numId w:val="107"/>
        </w:numPr>
        <w:tabs>
          <w:tab w:val="left" w:pos="906"/>
        </w:tabs>
        <w:spacing w:before="60" w:afterLines="60" w:after="144" w:line="276" w:lineRule="auto"/>
        <w:ind w:left="906" w:hanging="964"/>
        <w:outlineLvl w:val="1"/>
        <w:rPr>
          <w:rFonts w:ascii="Arial" w:hAnsi="Arial" w:cs="FrankRuehl"/>
          <w:rtl/>
        </w:rPr>
      </w:pPr>
      <w:r w:rsidRPr="00921A55">
        <w:rPr>
          <w:rFonts w:ascii="Arial" w:hAnsi="Arial" w:cs="FrankRuehl" w:hint="cs"/>
          <w:rtl/>
        </w:rPr>
        <w:t xml:space="preserve">מערכת הפעלה </w:t>
      </w:r>
      <w:r w:rsidRPr="00921A55">
        <w:rPr>
          <w:rFonts w:ascii="Arial" w:hAnsi="Arial" w:cs="FrankRuehl"/>
        </w:rPr>
        <w:t>WINDOWS7</w:t>
      </w:r>
      <w:r w:rsidRPr="00921A55">
        <w:rPr>
          <w:rFonts w:ascii="Arial" w:hAnsi="Arial" w:cs="FrankRuehl" w:hint="cs"/>
          <w:rtl/>
        </w:rPr>
        <w:t xml:space="preserve"> או </w:t>
      </w:r>
      <w:r w:rsidRPr="00921A55">
        <w:rPr>
          <w:rFonts w:ascii="Arial" w:hAnsi="Arial" w:cs="FrankRuehl"/>
        </w:rPr>
        <w:t xml:space="preserve">WINDOWS8/8.1 </w:t>
      </w:r>
      <w:r w:rsidRPr="00921A55">
        <w:rPr>
          <w:rFonts w:ascii="Arial" w:hAnsi="Arial" w:cs="FrankRuehl" w:hint="cs"/>
          <w:rtl/>
        </w:rPr>
        <w:t xml:space="preserve"> או </w:t>
      </w:r>
      <w:r w:rsidRPr="00921A55">
        <w:rPr>
          <w:rFonts w:ascii="Arial" w:hAnsi="Arial" w:cs="FrankRuehl"/>
        </w:rPr>
        <w:t>VISTA</w:t>
      </w:r>
    </w:p>
    <w:p w14:paraId="34C04A9D" w14:textId="77777777" w:rsidR="00F37911" w:rsidRPr="00921A55" w:rsidRDefault="00F37911"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rPr>
        <w:t xml:space="preserve">Windows XP </w:t>
      </w:r>
      <w:r w:rsidRPr="00921A55">
        <w:rPr>
          <w:rFonts w:ascii="Arial" w:hAnsi="Arial" w:cs="FrankRuehl" w:hint="cs"/>
          <w:rtl/>
        </w:rPr>
        <w:t xml:space="preserve">- עם </w:t>
      </w:r>
      <w:r w:rsidRPr="00921A55">
        <w:rPr>
          <w:rFonts w:ascii="Arial" w:hAnsi="Arial" w:cs="FrankRuehl"/>
        </w:rPr>
        <w:t>3 Service Pack</w:t>
      </w:r>
      <w:r w:rsidRPr="00921A55">
        <w:rPr>
          <w:rFonts w:ascii="Arial" w:hAnsi="Arial" w:cs="FrankRuehl" w:hint="cs"/>
          <w:rtl/>
        </w:rPr>
        <w:t xml:space="preserve"> ומעלה .</w:t>
      </w:r>
    </w:p>
    <w:p w14:paraId="4FFB2A86" w14:textId="77777777" w:rsidR="00F37911" w:rsidRPr="00921A55" w:rsidRDefault="00F37911"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hint="cs"/>
          <w:rtl/>
        </w:rPr>
        <w:t>קורא כרטיסים מותקן *</w:t>
      </w:r>
    </w:p>
    <w:p w14:paraId="719B2713" w14:textId="77777777" w:rsidR="00F37911" w:rsidRPr="00921A55" w:rsidRDefault="00F37911"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hint="cs"/>
          <w:rtl/>
        </w:rPr>
        <w:t>תוכנת גישה לכרטיס חכם מותקנת*</w:t>
      </w:r>
    </w:p>
    <w:p w14:paraId="68370048" w14:textId="77777777" w:rsidR="00F37911" w:rsidRPr="00921A55" w:rsidRDefault="00F37911" w:rsidP="00F61CA2">
      <w:pPr>
        <w:pStyle w:val="afff3"/>
        <w:numPr>
          <w:ilvl w:val="1"/>
          <w:numId w:val="107"/>
        </w:numPr>
        <w:tabs>
          <w:tab w:val="left" w:pos="906"/>
        </w:tabs>
        <w:spacing w:before="60" w:afterLines="60" w:after="144" w:line="276" w:lineRule="auto"/>
        <w:ind w:left="906" w:hanging="964"/>
        <w:outlineLvl w:val="1"/>
        <w:rPr>
          <w:rFonts w:ascii="Arial" w:hAnsi="Arial" w:cs="FrankRuehl"/>
        </w:rPr>
      </w:pPr>
      <w:r w:rsidRPr="00921A55">
        <w:rPr>
          <w:rFonts w:ascii="Arial" w:hAnsi="Arial" w:cs="FrankRuehl" w:hint="cs"/>
          <w:rtl/>
        </w:rPr>
        <w:t>תכנת חתימה דיגיטלית (</w:t>
      </w:r>
      <w:r w:rsidRPr="00921A55">
        <w:rPr>
          <w:rFonts w:ascii="Arial" w:hAnsi="Arial" w:cs="FrankRuehl"/>
        </w:rPr>
        <w:t>Sign&amp;Verify</w:t>
      </w:r>
      <w:r w:rsidRPr="00921A55">
        <w:rPr>
          <w:rFonts w:ascii="Arial" w:hAnsi="Arial" w:cs="FrankRuehl" w:hint="cs"/>
          <w:rtl/>
        </w:rPr>
        <w:t xml:space="preserve">) מותקנת* </w:t>
      </w:r>
    </w:p>
    <w:p w14:paraId="2112B814" w14:textId="77777777" w:rsidR="00F37911" w:rsidRPr="00921A55" w:rsidRDefault="00F37911" w:rsidP="00F61CA2">
      <w:pPr>
        <w:pStyle w:val="afff3"/>
        <w:numPr>
          <w:ilvl w:val="1"/>
          <w:numId w:val="107"/>
        </w:numPr>
        <w:tabs>
          <w:tab w:val="left" w:pos="765"/>
          <w:tab w:val="left" w:pos="906"/>
        </w:tabs>
        <w:spacing w:before="60" w:afterLines="60" w:after="144" w:line="276" w:lineRule="auto"/>
        <w:ind w:hanging="964"/>
        <w:outlineLvl w:val="1"/>
        <w:rPr>
          <w:rFonts w:ascii="Arial" w:hAnsi="Arial" w:cs="FrankRuehl"/>
          <w:rtl/>
        </w:rPr>
      </w:pPr>
      <w:r w:rsidRPr="00921A55">
        <w:rPr>
          <w:rFonts w:ascii="Arial" w:hAnsi="Arial" w:cs="FrankRuehl"/>
          <w:rtl/>
        </w:rPr>
        <w:t xml:space="preserve">לצורך השתלטות על תחנות העבודה </w:t>
      </w:r>
      <w:r w:rsidRPr="00921A55">
        <w:rPr>
          <w:rFonts w:ascii="Arial" w:hAnsi="Arial" w:cs="FrankRuehl" w:hint="cs"/>
          <w:rtl/>
        </w:rPr>
        <w:t>של המשתמש</w:t>
      </w:r>
      <w:r w:rsidRPr="00921A55">
        <w:rPr>
          <w:rFonts w:ascii="Arial" w:hAnsi="Arial" w:cs="FrankRuehl"/>
          <w:rtl/>
        </w:rPr>
        <w:t xml:space="preserve"> יש להפעיל תוכנה בשם </w:t>
      </w:r>
      <w:r w:rsidRPr="00921A55">
        <w:rPr>
          <w:rFonts w:ascii="Arial" w:hAnsi="Arial" w:cs="FrankRuehl" w:hint="cs"/>
          <w:rtl/>
        </w:rPr>
        <w:t>,</w:t>
      </w:r>
      <w:r w:rsidRPr="00921A55">
        <w:rPr>
          <w:rFonts w:ascii="Arial" w:hAnsi="Arial" w:cs="FrankRuehl"/>
        </w:rPr>
        <w:t>NETVIEWER</w:t>
      </w:r>
      <w:r w:rsidRPr="00921A55">
        <w:rPr>
          <w:rFonts w:ascii="Arial" w:hAnsi="Arial" w:cs="FrankRuehl"/>
          <w:rtl/>
        </w:rPr>
        <w:t xml:space="preserve">  הפעלת התוכנה וההשתלטות תעשה בליווי התומך של מרכב"ה</w:t>
      </w:r>
      <w:r w:rsidRPr="00921A55">
        <w:rPr>
          <w:rFonts w:ascii="Arial" w:hAnsi="Arial" w:cs="FrankRuehl" w:hint="cs"/>
          <w:rtl/>
        </w:rPr>
        <w:t xml:space="preserve"> מאתר </w:t>
      </w:r>
      <w:r w:rsidRPr="00921A55">
        <w:rPr>
          <w:rFonts w:ascii="Arial" w:hAnsi="Arial" w:cs="FrankRuehl"/>
        </w:rPr>
        <w:t>GOV.IL</w:t>
      </w:r>
    </w:p>
    <w:p w14:paraId="662C9CA6" w14:textId="77777777" w:rsidR="00F37911" w:rsidRPr="00921A55" w:rsidRDefault="00F37911" w:rsidP="00F37911">
      <w:pPr>
        <w:tabs>
          <w:tab w:val="left" w:pos="906"/>
        </w:tabs>
        <w:spacing w:before="60" w:afterLines="60" w:after="144" w:line="276" w:lineRule="auto"/>
        <w:ind w:left="360" w:hanging="964"/>
        <w:jc w:val="both"/>
        <w:outlineLvl w:val="1"/>
        <w:rPr>
          <w:rFonts w:ascii="Arial" w:hAnsi="Arial" w:cs="FrankRuehl"/>
        </w:rPr>
      </w:pPr>
      <w:r w:rsidRPr="00921A55">
        <w:rPr>
          <w:rFonts w:ascii="Arial" w:hAnsi="Arial" w:cs="FrankRuehl" w:hint="cs"/>
          <w:rtl/>
        </w:rPr>
        <w:t xml:space="preserve">*הנחיות להתקנת כרטיס חכם ותוכנת </w:t>
      </w:r>
      <w:r w:rsidRPr="00921A55">
        <w:rPr>
          <w:rFonts w:ascii="Arial" w:hAnsi="Arial" w:cs="FrankRuehl"/>
        </w:rPr>
        <w:t>Sign&amp;Verify</w:t>
      </w:r>
      <w:r w:rsidRPr="00921A55">
        <w:rPr>
          <w:rFonts w:ascii="Arial" w:hAnsi="Arial" w:cs="FrankRuehl" w:hint="cs"/>
          <w:rtl/>
        </w:rPr>
        <w:t xml:space="preserve"> ניתן למצוא בפורטל השירותים והמידע הממשלתי בכתובת </w:t>
      </w:r>
      <w:hyperlink r:id="rId12" w:history="1">
        <w:r w:rsidRPr="00921A55">
          <w:rPr>
            <w:rFonts w:ascii="Arial" w:hAnsi="Arial" w:cs="FrankRuehl"/>
          </w:rPr>
          <w:t>www.gov.il</w:t>
        </w:r>
      </w:hyperlink>
      <w:r w:rsidRPr="00921A55">
        <w:rPr>
          <w:rFonts w:ascii="Arial" w:hAnsi="Arial" w:cs="FrankRuehl" w:hint="cs"/>
          <w:rtl/>
        </w:rPr>
        <w:t>).</w:t>
      </w:r>
    </w:p>
    <w:p w14:paraId="58826DC9" w14:textId="77777777" w:rsidR="00F37911" w:rsidRDefault="00F37911" w:rsidP="00F37911">
      <w:pPr>
        <w:spacing w:before="60" w:afterLines="60" w:after="144" w:line="276" w:lineRule="auto"/>
        <w:ind w:hanging="964"/>
        <w:jc w:val="both"/>
        <w:outlineLvl w:val="1"/>
        <w:rPr>
          <w:rFonts w:ascii="Arial" w:hAnsi="Arial" w:cs="FrankRuehl"/>
          <w:b/>
          <w:bCs/>
          <w:rtl/>
        </w:rPr>
      </w:pPr>
    </w:p>
    <w:p w14:paraId="1EBA9DED" w14:textId="77777777" w:rsidR="00F37911" w:rsidRDefault="00F37911" w:rsidP="00F37911">
      <w:pPr>
        <w:bidi w:val="0"/>
        <w:rPr>
          <w:rFonts w:ascii="Arial" w:hAnsi="Arial" w:cs="FrankRuehl"/>
          <w:b/>
          <w:bCs/>
        </w:rPr>
      </w:pPr>
      <w:r>
        <w:rPr>
          <w:rFonts w:ascii="Arial" w:hAnsi="Arial" w:cs="FrankRuehl"/>
          <w:b/>
          <w:bCs/>
          <w:rtl/>
        </w:rPr>
        <w:br w:type="page"/>
      </w:r>
    </w:p>
    <w:p w14:paraId="784941C5" w14:textId="77777777" w:rsidR="00F37911" w:rsidRPr="00921A55" w:rsidRDefault="00F37911" w:rsidP="00F37911">
      <w:pPr>
        <w:spacing w:before="60" w:afterLines="60" w:after="144" w:line="276" w:lineRule="auto"/>
        <w:ind w:hanging="964"/>
        <w:jc w:val="both"/>
        <w:outlineLvl w:val="1"/>
        <w:rPr>
          <w:rFonts w:cs="FrankRuehl"/>
          <w:b/>
          <w:bCs/>
          <w:u w:val="single"/>
          <w:rtl/>
        </w:rPr>
      </w:pPr>
      <w:r w:rsidRPr="00921A55">
        <w:rPr>
          <w:rFonts w:ascii="Arial" w:hAnsi="Arial" w:cs="FrankRuehl" w:hint="cs"/>
          <w:b/>
          <w:bCs/>
          <w:rtl/>
        </w:rPr>
        <w:t xml:space="preserve">נספח ב' </w:t>
      </w:r>
      <w:r w:rsidRPr="00921A55">
        <w:rPr>
          <w:rFonts w:ascii="Arial" w:hAnsi="Arial" w:cs="FrankRuehl"/>
          <w:b/>
          <w:bCs/>
          <w:rtl/>
        </w:rPr>
        <w:t>–</w:t>
      </w:r>
      <w:r w:rsidRPr="00921A55">
        <w:rPr>
          <w:rFonts w:ascii="Arial" w:hAnsi="Arial" w:cs="FrankRuehl" w:hint="cs"/>
          <w:b/>
          <w:bCs/>
          <w:rtl/>
        </w:rPr>
        <w:t xml:space="preserve"> הצהרת נציג המשתמש ואישור על סמכויות נציג המשתמש בפורטל הספקים הממשלתי </w:t>
      </w:r>
      <w:r w:rsidRPr="00921A55">
        <w:rPr>
          <w:rFonts w:ascii="Arial" w:hAnsi="Arial" w:cs="FrankRuehl" w:hint="cs"/>
          <w:b/>
          <w:bCs/>
          <w:u w:val="single"/>
          <w:rtl/>
        </w:rPr>
        <w:t>(ל</w:t>
      </w:r>
      <w:r w:rsidRPr="00921A55">
        <w:rPr>
          <w:rFonts w:cs="FrankRuehl" w:hint="eastAsia"/>
          <w:b/>
          <w:bCs/>
          <w:u w:val="single"/>
          <w:rtl/>
        </w:rPr>
        <w:t>נספח</w:t>
      </w:r>
      <w:r w:rsidRPr="00921A55">
        <w:rPr>
          <w:rFonts w:cs="FrankRuehl"/>
          <w:b/>
          <w:bCs/>
          <w:u w:val="single"/>
          <w:rtl/>
        </w:rPr>
        <w:t xml:space="preserve"> </w:t>
      </w:r>
      <w:r w:rsidRPr="00921A55">
        <w:rPr>
          <w:rFonts w:cs="FrankRuehl" w:hint="cs"/>
          <w:b/>
          <w:bCs/>
          <w:u w:val="single"/>
          <w:rtl/>
        </w:rPr>
        <w:t xml:space="preserve">2 </w:t>
      </w:r>
      <w:r w:rsidRPr="00921A55">
        <w:rPr>
          <w:rFonts w:cs="FrankRuehl"/>
          <w:b/>
          <w:bCs/>
          <w:u w:val="single"/>
          <w:rtl/>
        </w:rPr>
        <w:t>להסכם ההתקשרות – התחייבות ל</w:t>
      </w:r>
      <w:r w:rsidRPr="00921A55">
        <w:rPr>
          <w:rFonts w:cs="FrankRuehl" w:hint="cs"/>
          <w:b/>
          <w:bCs/>
          <w:u w:val="single"/>
          <w:rtl/>
        </w:rPr>
        <w:t>התממשקות לפורטל הספקים הממשלתי)</w:t>
      </w:r>
    </w:p>
    <w:p w14:paraId="2D6D1702" w14:textId="77777777" w:rsidR="00F37911" w:rsidRPr="00921A55" w:rsidRDefault="00F37911" w:rsidP="00F37911">
      <w:pPr>
        <w:spacing w:before="60" w:afterLines="60" w:after="144" w:line="276" w:lineRule="auto"/>
        <w:ind w:hanging="964"/>
        <w:jc w:val="both"/>
        <w:outlineLvl w:val="1"/>
        <w:rPr>
          <w:rFonts w:cs="FrankRuehl"/>
          <w:b/>
          <w:bCs/>
          <w:u w:val="single"/>
          <w:rtl/>
          <w:lang w:val="en-GB"/>
        </w:rPr>
      </w:pPr>
    </w:p>
    <w:p w14:paraId="4D1865B1" w14:textId="77777777" w:rsidR="00F37911" w:rsidRPr="00921A55" w:rsidRDefault="00F37911" w:rsidP="00F37911">
      <w:pPr>
        <w:spacing w:before="60" w:afterLines="60" w:after="144" w:line="276" w:lineRule="auto"/>
        <w:ind w:hanging="964"/>
        <w:jc w:val="both"/>
        <w:outlineLvl w:val="1"/>
        <w:rPr>
          <w:rFonts w:cs="FrankRuehl"/>
          <w:b/>
          <w:bCs/>
          <w:u w:val="single"/>
          <w:rtl/>
          <w:lang w:val="en-GB"/>
        </w:rPr>
      </w:pPr>
      <w:r w:rsidRPr="00921A55">
        <w:rPr>
          <w:rFonts w:cs="FrankRuehl" w:hint="cs"/>
          <w:b/>
          <w:bCs/>
          <w:u w:val="single"/>
          <w:rtl/>
          <w:lang w:val="en-GB"/>
        </w:rPr>
        <w:t>אל ממשלת ישראל, באמצעות החשב הכללי, משרד האוצר</w:t>
      </w:r>
    </w:p>
    <w:p w14:paraId="3C021975" w14:textId="77777777" w:rsidR="00F37911" w:rsidRPr="00921A55" w:rsidRDefault="00F37911" w:rsidP="00F37911">
      <w:pPr>
        <w:spacing w:before="60" w:afterLines="60" w:after="144" w:line="276" w:lineRule="auto"/>
        <w:ind w:hanging="964"/>
        <w:jc w:val="both"/>
        <w:outlineLvl w:val="1"/>
        <w:rPr>
          <w:rFonts w:cs="FrankRuehl"/>
          <w:b/>
          <w:bCs/>
          <w:u w:val="single"/>
          <w:rtl/>
          <w:lang w:val="en-GB"/>
        </w:rPr>
      </w:pPr>
      <w:r w:rsidRPr="00921A55">
        <w:rPr>
          <w:rFonts w:cs="FrankRuehl" w:hint="cs"/>
          <w:rtl/>
          <w:lang w:val="en-GB"/>
        </w:rPr>
        <w:t>(מחק את המיותר)</w:t>
      </w:r>
    </w:p>
    <w:p w14:paraId="37977565" w14:textId="77777777" w:rsidR="00F37911" w:rsidRPr="00921A55" w:rsidRDefault="00F37911" w:rsidP="00F37911">
      <w:pPr>
        <w:pStyle w:val="ListParagraph1"/>
        <w:spacing w:before="60" w:afterLines="60" w:after="144" w:line="276" w:lineRule="auto"/>
        <w:ind w:left="0" w:hanging="964"/>
        <w:outlineLvl w:val="1"/>
        <w:rPr>
          <w:rFonts w:ascii="Arial" w:hAnsi="Arial"/>
          <w:lang w:val="en-GB"/>
        </w:rPr>
      </w:pPr>
      <w:r w:rsidRPr="00921A55">
        <w:rPr>
          <w:rFonts w:hint="cs"/>
          <w:rtl/>
          <w:lang w:val="en-GB"/>
        </w:rPr>
        <w:t>אני/אנו הח"מ מודיע/ים בכך כי:</w:t>
      </w:r>
    </w:p>
    <w:p w14:paraId="487F8001" w14:textId="77777777" w:rsidR="00F37911" w:rsidRPr="00921A55" w:rsidRDefault="00F37911" w:rsidP="00F37911">
      <w:pPr>
        <w:pStyle w:val="ListParagraph1"/>
        <w:spacing w:before="60" w:afterLines="60" w:after="144" w:line="276" w:lineRule="auto"/>
        <w:ind w:left="0" w:hanging="964"/>
        <w:outlineLvl w:val="1"/>
        <w:rPr>
          <w:rFonts w:ascii="Arial" w:hAnsi="Arial"/>
          <w:lang w:val="en-GB"/>
        </w:rPr>
      </w:pPr>
    </w:p>
    <w:p w14:paraId="5E5E77CF" w14:textId="77777777" w:rsidR="00F37911" w:rsidRPr="00530976" w:rsidRDefault="00F37911" w:rsidP="00F61CA2">
      <w:pPr>
        <w:pStyle w:val="ListParagraph1"/>
        <w:widowControl/>
        <w:numPr>
          <w:ilvl w:val="0"/>
          <w:numId w:val="105"/>
        </w:numPr>
        <w:adjustRightInd/>
        <w:spacing w:before="60" w:afterLines="60" w:after="144"/>
        <w:ind w:hanging="964"/>
        <w:contextualSpacing/>
        <w:textAlignment w:val="auto"/>
        <w:outlineLvl w:val="1"/>
        <w:rPr>
          <w:rFonts w:ascii="Arial" w:eastAsia="Calibri" w:hAnsi="Arial" w:cs="FrankRuehl"/>
          <w:lang w:eastAsia="en-US"/>
        </w:rPr>
      </w:pPr>
      <w:r w:rsidRPr="00921A55">
        <w:rPr>
          <w:rFonts w:hint="cs"/>
          <w:rtl/>
          <w:lang w:val="en-GB"/>
        </w:rPr>
        <w:t xml:space="preserve"> </w:t>
      </w:r>
      <w:r w:rsidRPr="00530976">
        <w:rPr>
          <w:rFonts w:ascii="Arial" w:eastAsia="Calibri" w:hAnsi="Arial" w:cs="FrankRuehl" w:hint="cs"/>
          <w:rtl/>
          <w:lang w:eastAsia="en-US"/>
        </w:rPr>
        <w:t xml:space="preserve">כי  איש הקשר מטעמי/מטעם השותפות הרשומה בשם:................................../מטעם החברה בשם ....................... בע"מ/ (להלן </w:t>
      </w:r>
      <w:r w:rsidRPr="00530976">
        <w:rPr>
          <w:rFonts w:ascii="Arial" w:eastAsia="Calibri" w:hAnsi="Arial" w:cs="FrankRuehl"/>
          <w:rtl/>
          <w:lang w:eastAsia="en-US"/>
        </w:rPr>
        <w:t>–</w:t>
      </w:r>
      <w:r w:rsidRPr="00530976">
        <w:rPr>
          <w:rFonts w:ascii="Arial" w:eastAsia="Calibri" w:hAnsi="Arial" w:cs="FrankRuehl" w:hint="cs"/>
          <w:rtl/>
          <w:lang w:eastAsia="en-US"/>
        </w:rPr>
        <w:t xml:space="preserve"> המשתמש) הינו מר/גב ............................ (להלן </w:t>
      </w:r>
      <w:r w:rsidRPr="00530976">
        <w:rPr>
          <w:rFonts w:ascii="Arial" w:eastAsia="Calibri" w:hAnsi="Arial" w:cs="FrankRuehl"/>
          <w:rtl/>
          <w:lang w:eastAsia="en-US"/>
        </w:rPr>
        <w:t>–</w:t>
      </w:r>
      <w:r w:rsidRPr="00530976">
        <w:rPr>
          <w:rFonts w:ascii="Arial" w:eastAsia="Calibri" w:hAnsi="Arial" w:cs="FrankRuehl" w:hint="cs"/>
          <w:rtl/>
          <w:lang w:eastAsia="en-US"/>
        </w:rPr>
        <w:t xml:space="preserve"> נציג המשתמש) עבורו בכוונתנו להנפיק כרטיס חכם לצורך שימוש בפורטל הספקים הממשלתי לרבות לצורך הגשת דיווחי ביצוע וחשבוניות למשרדי ממשלה.</w:t>
      </w:r>
    </w:p>
    <w:p w14:paraId="69272B0B" w14:textId="77777777" w:rsidR="00F37911" w:rsidRPr="00530976" w:rsidRDefault="00F37911" w:rsidP="00F61CA2">
      <w:pPr>
        <w:pStyle w:val="ListParagraph1"/>
        <w:widowControl/>
        <w:numPr>
          <w:ilvl w:val="0"/>
          <w:numId w:val="105"/>
        </w:numPr>
        <w:adjustRightInd/>
        <w:spacing w:before="60" w:afterLines="60" w:after="144"/>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EAB45F3" w14:textId="77777777" w:rsidR="00F37911" w:rsidRPr="00530976" w:rsidRDefault="00F37911" w:rsidP="00F37911">
      <w:pPr>
        <w:pStyle w:val="ListParagraph1"/>
        <w:spacing w:before="60" w:afterLines="60" w:after="144"/>
        <w:ind w:left="360" w:hanging="49"/>
        <w:outlineLvl w:val="1"/>
        <w:rPr>
          <w:rFonts w:ascii="Arial" w:eastAsia="Calibri" w:hAnsi="Arial" w:cs="FrankRuehl"/>
          <w:lang w:eastAsia="en-US"/>
        </w:rPr>
      </w:pPr>
      <w:r w:rsidRPr="00530976">
        <w:rPr>
          <w:rFonts w:ascii="Arial" w:eastAsia="Calibri" w:hAnsi="Arial" w:cs="FrankRuehl" w:hint="cs"/>
          <w:rtl/>
          <w:lang w:eastAsia="en-US"/>
        </w:rPr>
        <w:t>יובהר, כי על המשתמש חלה האחריות לוודא את קבלת הודעתו כאמור לעיל, וכי רק לאחר קבלת האישור מטעם החברה המנהלת, האמור יחזה להיות כשנתקב</w:t>
      </w:r>
      <w:r w:rsidRPr="00530976">
        <w:rPr>
          <w:rFonts w:ascii="Arial" w:eastAsia="Calibri" w:hAnsi="Arial" w:cs="FrankRuehl" w:hint="eastAsia"/>
          <w:rtl/>
          <w:lang w:eastAsia="en-US"/>
        </w:rPr>
        <w:t>ל</w:t>
      </w:r>
      <w:r w:rsidRPr="00530976">
        <w:rPr>
          <w:rFonts w:ascii="Arial" w:eastAsia="Calibri" w:hAnsi="Arial" w:cs="FrankRuehl" w:hint="cs"/>
          <w:rtl/>
          <w:lang w:eastAsia="en-US"/>
        </w:rPr>
        <w:t xml:space="preserve">. </w:t>
      </w:r>
    </w:p>
    <w:p w14:paraId="2BA745E8" w14:textId="77777777" w:rsidR="00F37911" w:rsidRPr="00530976" w:rsidRDefault="00F37911" w:rsidP="00F61CA2">
      <w:pPr>
        <w:pStyle w:val="ListParagraph1"/>
        <w:widowControl/>
        <w:numPr>
          <w:ilvl w:val="0"/>
          <w:numId w:val="105"/>
        </w:numPr>
        <w:adjustRightInd/>
        <w:spacing w:before="60" w:afterLines="60" w:after="144"/>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ידוע למשתמש, כי הכרטיס החכם יכלול תעודה אלקטרונית מאושרת בהתאם לחוק</w:t>
      </w:r>
      <w:r w:rsidRPr="00530976">
        <w:rPr>
          <w:rFonts w:ascii="Arial" w:eastAsia="Calibri" w:hAnsi="Arial" w:cs="FrankRuehl"/>
          <w:rtl/>
          <w:lang w:eastAsia="en-US"/>
        </w:rPr>
        <w:t xml:space="preserve"> </w:t>
      </w:r>
      <w:r w:rsidRPr="00530976">
        <w:rPr>
          <w:rFonts w:ascii="Arial" w:eastAsia="Calibri" w:hAnsi="Arial" w:cs="FrankRuehl" w:hint="cs"/>
          <w:rtl/>
          <w:lang w:eastAsia="en-US"/>
        </w:rPr>
        <w:t>חתימה</w:t>
      </w:r>
      <w:r w:rsidRPr="00530976">
        <w:rPr>
          <w:rFonts w:ascii="Arial" w:eastAsia="Calibri" w:hAnsi="Arial" w:cs="FrankRuehl"/>
          <w:rtl/>
          <w:lang w:eastAsia="en-US"/>
        </w:rPr>
        <w:t xml:space="preserve"> </w:t>
      </w:r>
      <w:r w:rsidRPr="00530976">
        <w:rPr>
          <w:rFonts w:ascii="Arial" w:eastAsia="Calibri" w:hAnsi="Arial" w:cs="FrankRuehl" w:hint="cs"/>
          <w:rtl/>
          <w:lang w:eastAsia="en-US"/>
        </w:rPr>
        <w:t>אלקטרונית</w:t>
      </w:r>
      <w:r w:rsidRPr="00530976">
        <w:rPr>
          <w:rFonts w:ascii="Arial" w:eastAsia="Calibri" w:hAnsi="Arial" w:cs="FrankRuehl"/>
          <w:rtl/>
          <w:lang w:eastAsia="en-US"/>
        </w:rPr>
        <w:t xml:space="preserve">, </w:t>
      </w:r>
      <w:r w:rsidRPr="00530976">
        <w:rPr>
          <w:rFonts w:ascii="Arial" w:eastAsia="Calibri" w:hAnsi="Arial" w:cs="FrankRuehl" w:hint="cs"/>
          <w:rtl/>
          <w:lang w:eastAsia="en-US"/>
        </w:rPr>
        <w:t>התשס</w:t>
      </w:r>
      <w:r w:rsidRPr="00530976">
        <w:rPr>
          <w:rFonts w:ascii="Arial" w:eastAsia="Calibri" w:hAnsi="Arial" w:cs="FrankRuehl"/>
          <w:rtl/>
          <w:lang w:eastAsia="en-US"/>
        </w:rPr>
        <w:t>"</w:t>
      </w:r>
      <w:r w:rsidRPr="00530976">
        <w:rPr>
          <w:rFonts w:ascii="Arial" w:eastAsia="Calibri" w:hAnsi="Arial" w:cs="FrankRuehl" w:hint="cs"/>
          <w:rtl/>
          <w:lang w:eastAsia="en-US"/>
        </w:rPr>
        <w:t>א</w:t>
      </w:r>
      <w:r w:rsidRPr="00530976">
        <w:rPr>
          <w:rFonts w:ascii="Arial" w:eastAsia="Calibri" w:hAnsi="Arial" w:cs="FrankRuehl"/>
          <w:rtl/>
          <w:lang w:eastAsia="en-US"/>
        </w:rPr>
        <w:t>-2001</w:t>
      </w:r>
      <w:r w:rsidRPr="00530976">
        <w:rPr>
          <w:rFonts w:ascii="Arial" w:eastAsia="Calibri" w:hAnsi="Arial" w:cs="FrankRuehl" w:hint="cs"/>
          <w:rtl/>
          <w:lang w:eastAsia="en-US"/>
        </w:rPr>
        <w:t xml:space="preserve">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4B31ABD3" w14:textId="77777777" w:rsidR="00F37911" w:rsidRPr="00530976" w:rsidRDefault="00F37911" w:rsidP="00F61CA2">
      <w:pPr>
        <w:pStyle w:val="ListParagraph1"/>
        <w:widowControl/>
        <w:numPr>
          <w:ilvl w:val="0"/>
          <w:numId w:val="105"/>
        </w:numPr>
        <w:adjustRightInd/>
        <w:spacing w:before="60" w:afterLines="60" w:after="144"/>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הצהרה זאת באה בנוסף על ההתקשרות מול הגורם המאשר לצורך הנפקת תעודת חתימה אלקטרונית מאושרת.</w:t>
      </w:r>
    </w:p>
    <w:p w14:paraId="4B998FA0" w14:textId="77777777" w:rsidR="00F37911" w:rsidRPr="00530976" w:rsidRDefault="00F37911" w:rsidP="00F61CA2">
      <w:pPr>
        <w:pStyle w:val="ListParagraph1"/>
        <w:widowControl/>
        <w:numPr>
          <w:ilvl w:val="0"/>
          <w:numId w:val="105"/>
        </w:numPr>
        <w:adjustRightInd/>
        <w:spacing w:before="60" w:afterLines="60" w:after="144"/>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פרטי נציג המשתמש הינם כלהלן:</w:t>
      </w:r>
    </w:p>
    <w:p w14:paraId="5D27BC06" w14:textId="77777777" w:rsidR="00F37911" w:rsidRPr="00530976" w:rsidRDefault="00F37911"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שם מלא ...............................</w:t>
      </w:r>
    </w:p>
    <w:p w14:paraId="58651648" w14:textId="77777777" w:rsidR="00F37911" w:rsidRPr="00530976" w:rsidRDefault="00F37911"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כתובת מלאה .....................................................</w:t>
      </w:r>
    </w:p>
    <w:p w14:paraId="3914BBC5" w14:textId="77777777" w:rsidR="00F37911" w:rsidRPr="00530976" w:rsidRDefault="00F37911"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ת.ז. ................................</w:t>
      </w:r>
    </w:p>
    <w:p w14:paraId="6B7458D1" w14:textId="77777777" w:rsidR="00F37911" w:rsidRPr="00530976" w:rsidRDefault="00F37911"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תפקיד אצל המשתמש .................................</w:t>
      </w:r>
    </w:p>
    <w:p w14:paraId="69804B79" w14:textId="77777777" w:rsidR="00F37911" w:rsidRPr="00530976" w:rsidRDefault="00F37911"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מספר טלפון בעבודה ..........................</w:t>
      </w:r>
    </w:p>
    <w:p w14:paraId="79DC6367" w14:textId="77777777" w:rsidR="00F37911" w:rsidRPr="00530976" w:rsidRDefault="00F37911"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מספר טלפון בבית ..............................</w:t>
      </w:r>
    </w:p>
    <w:p w14:paraId="16DE6FB0" w14:textId="77777777" w:rsidR="00F37911" w:rsidRPr="00530976" w:rsidRDefault="00F37911"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מספר טלפון נייד ................................</w:t>
      </w:r>
    </w:p>
    <w:p w14:paraId="6E6F83C8" w14:textId="77777777" w:rsidR="00F37911" w:rsidRPr="00530976" w:rsidRDefault="00F37911" w:rsidP="00F61CA2">
      <w:pPr>
        <w:pStyle w:val="ListParagraph1"/>
        <w:widowControl/>
        <w:numPr>
          <w:ilvl w:val="1"/>
          <w:numId w:val="105"/>
        </w:numPr>
        <w:adjustRightInd/>
        <w:spacing w:before="60" w:afterLines="60" w:after="144"/>
        <w:ind w:hanging="486"/>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כתובת דואר אלקטרוני ........................</w:t>
      </w:r>
    </w:p>
    <w:p w14:paraId="471F8F7C" w14:textId="77777777" w:rsidR="00F37911" w:rsidRDefault="00F37911" w:rsidP="00F37911">
      <w:pPr>
        <w:pStyle w:val="ListParagraph1"/>
        <w:spacing w:before="60" w:afterLines="60" w:after="144"/>
        <w:ind w:left="1080" w:hanging="964"/>
        <w:outlineLvl w:val="1"/>
        <w:rPr>
          <w:rFonts w:ascii="Arial" w:eastAsia="Calibri" w:hAnsi="Arial" w:cs="FrankRuehl"/>
          <w:rtl/>
          <w:lang w:eastAsia="en-US"/>
        </w:rPr>
      </w:pPr>
    </w:p>
    <w:p w14:paraId="20D05D64"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 xml:space="preserve">חתימה/ות של מורשה/מורשי חתימה מטעם הקבלן וחותמת של המשתמש:                        </w:t>
      </w:r>
    </w:p>
    <w:p w14:paraId="749B9AE5"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p>
    <w:p w14:paraId="10922DAB"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                             .............................................................</w:t>
      </w:r>
    </w:p>
    <w:p w14:paraId="52EEB0F1"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שם מלא:    ..............................</w:t>
      </w:r>
      <w:r w:rsidRPr="00530976">
        <w:rPr>
          <w:rFonts w:ascii="Arial" w:eastAsia="Calibri" w:hAnsi="Arial" w:cs="FrankRuehl" w:hint="cs"/>
          <w:rtl/>
          <w:lang w:eastAsia="en-US"/>
        </w:rPr>
        <w:tab/>
      </w:r>
      <w:r w:rsidRPr="00530976">
        <w:rPr>
          <w:rFonts w:ascii="Arial" w:eastAsia="Calibri" w:hAnsi="Arial" w:cs="FrankRuehl" w:hint="cs"/>
          <w:rtl/>
          <w:lang w:eastAsia="en-US"/>
        </w:rPr>
        <w:tab/>
      </w:r>
      <w:r w:rsidRPr="00530976">
        <w:rPr>
          <w:rFonts w:ascii="Arial" w:eastAsia="Calibri" w:hAnsi="Arial" w:cs="FrankRuehl" w:hint="cs"/>
          <w:rtl/>
          <w:lang w:eastAsia="en-US"/>
        </w:rPr>
        <w:tab/>
        <w:t>שם מלא:    ..............................</w:t>
      </w:r>
    </w:p>
    <w:p w14:paraId="2A06F3C1"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ת.ז./ח.פ.:    ...........................</w:t>
      </w:r>
      <w:r w:rsidRPr="00530976">
        <w:rPr>
          <w:rFonts w:ascii="Arial" w:eastAsia="Calibri" w:hAnsi="Arial" w:cs="FrankRuehl" w:hint="cs"/>
          <w:rtl/>
          <w:lang w:eastAsia="en-US"/>
        </w:rPr>
        <w:tab/>
      </w:r>
      <w:r w:rsidRPr="00530976">
        <w:rPr>
          <w:rFonts w:ascii="Arial" w:eastAsia="Calibri" w:hAnsi="Arial" w:cs="FrankRuehl" w:hint="cs"/>
          <w:rtl/>
          <w:lang w:eastAsia="en-US"/>
        </w:rPr>
        <w:tab/>
      </w:r>
      <w:r w:rsidRPr="00530976">
        <w:rPr>
          <w:rFonts w:ascii="Arial" w:eastAsia="Calibri" w:hAnsi="Arial" w:cs="FrankRuehl" w:hint="cs"/>
          <w:rtl/>
          <w:lang w:eastAsia="en-US"/>
        </w:rPr>
        <w:tab/>
        <w:t>ת.ז./ח.פ.:    ...........................</w:t>
      </w:r>
    </w:p>
    <w:p w14:paraId="67C203A9"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כתובת:    ..............................</w:t>
      </w:r>
      <w:r w:rsidRPr="00530976">
        <w:rPr>
          <w:rFonts w:ascii="Arial" w:eastAsia="Calibri" w:hAnsi="Arial" w:cs="FrankRuehl" w:hint="cs"/>
          <w:rtl/>
          <w:lang w:eastAsia="en-US"/>
        </w:rPr>
        <w:tab/>
      </w:r>
      <w:r w:rsidRPr="00530976">
        <w:rPr>
          <w:rFonts w:ascii="Arial" w:eastAsia="Calibri" w:hAnsi="Arial" w:cs="FrankRuehl" w:hint="cs"/>
          <w:rtl/>
          <w:lang w:eastAsia="en-US"/>
        </w:rPr>
        <w:tab/>
      </w:r>
      <w:r w:rsidRPr="00530976">
        <w:rPr>
          <w:rFonts w:ascii="Arial" w:eastAsia="Calibri" w:hAnsi="Arial" w:cs="FrankRuehl" w:hint="cs"/>
          <w:rtl/>
          <w:lang w:eastAsia="en-US"/>
        </w:rPr>
        <w:tab/>
        <w:t>כתובת:    ..............................</w:t>
      </w:r>
    </w:p>
    <w:p w14:paraId="19134E5A"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____________________________________________________________</w:t>
      </w:r>
    </w:p>
    <w:p w14:paraId="14B19203"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למילוי ע"י עו"ד או רו"ח (מחק את המיותר)</w:t>
      </w:r>
    </w:p>
    <w:p w14:paraId="7B3B4338"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hint="cs"/>
          <w:rtl/>
          <w:lang w:eastAsia="en-US"/>
        </w:rPr>
        <w:t>אני הח"מ, יועצו המשפטי/רו"ח של התאגיד, מאשר בזאת כי:</w:t>
      </w:r>
    </w:p>
    <w:p w14:paraId="2B8EBC26" w14:textId="77777777" w:rsidR="00F37911" w:rsidRPr="00530976" w:rsidRDefault="00F37911" w:rsidP="00F61CA2">
      <w:pPr>
        <w:pStyle w:val="ListParagraph1"/>
        <w:widowControl/>
        <w:numPr>
          <w:ilvl w:val="0"/>
          <w:numId w:val="106"/>
        </w:numPr>
        <w:adjustRightInd/>
        <w:spacing w:before="60" w:afterLines="60" w:after="144" w:line="276" w:lineRule="auto"/>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 xml:space="preserve">כל הפרטים המפורטים לעיל נכונים וכן שהמשתמש/ מורשה חתימה מטעם המשתמש /מורשי החתימה מטעם המשתמש (להלן </w:t>
      </w:r>
      <w:r w:rsidRPr="00530976">
        <w:rPr>
          <w:rFonts w:ascii="Arial" w:eastAsia="Calibri" w:hAnsi="Arial" w:cs="FrankRuehl"/>
          <w:rtl/>
          <w:lang w:eastAsia="en-US"/>
        </w:rPr>
        <w:t>–</w:t>
      </w:r>
      <w:r w:rsidRPr="00530976">
        <w:rPr>
          <w:rFonts w:ascii="Arial" w:eastAsia="Calibri" w:hAnsi="Arial" w:cs="FrankRuehl" w:hint="cs"/>
          <w:rtl/>
          <w:lang w:eastAsia="en-US"/>
        </w:rPr>
        <w:t xml:space="preserve"> החותם או החותמים, בהתאמה)  .............................................   ת.ז. ................... ............................  ת.ז ..................... חתם/חתמו על ההצהרה הנ"ל בפני ביום ................................ וכמו כן שהוא מורשה ומוסמך לחתום הל ההצהרה/ הם מורשים ומוסמכים לחתום על ההצהרה לפי החלטות המשתמש ומסמכי היסוד שלו.</w:t>
      </w:r>
    </w:p>
    <w:p w14:paraId="1DD4BA93" w14:textId="77777777" w:rsidR="00F37911" w:rsidRPr="00530976" w:rsidRDefault="00F37911" w:rsidP="00F61CA2">
      <w:pPr>
        <w:pStyle w:val="ListParagraph1"/>
        <w:widowControl/>
        <w:numPr>
          <w:ilvl w:val="0"/>
          <w:numId w:val="106"/>
        </w:numPr>
        <w:adjustRightInd/>
        <w:spacing w:before="60" w:afterLines="60" w:after="144" w:line="276" w:lineRule="auto"/>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 xml:space="preserve"> נציג המשתמש מוסמך ומורשה לפי החלטות המשתמש /ומסמכי היסוד שלו וההצהרה הנ"ל:</w:t>
      </w:r>
    </w:p>
    <w:p w14:paraId="050658CC" w14:textId="77777777" w:rsidR="00F37911" w:rsidRPr="00530976" w:rsidRDefault="00F37911" w:rsidP="00F61CA2">
      <w:pPr>
        <w:pStyle w:val="ListParagraph1"/>
        <w:widowControl/>
        <w:numPr>
          <w:ilvl w:val="1"/>
          <w:numId w:val="106"/>
        </w:numPr>
        <w:adjustRightInd/>
        <w:spacing w:before="60" w:afterLines="60" w:after="144" w:line="276" w:lineRule="auto"/>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ל</w:t>
      </w:r>
      <w:r w:rsidRPr="00530976">
        <w:rPr>
          <w:rFonts w:ascii="Arial" w:eastAsia="Calibri" w:hAnsi="Arial" w:cs="FrankRuehl"/>
          <w:rtl/>
          <w:lang w:eastAsia="en-US"/>
        </w:rPr>
        <w:t xml:space="preserve">הגיש </w:t>
      </w:r>
      <w:r w:rsidRPr="00530976">
        <w:rPr>
          <w:rFonts w:ascii="Arial" w:eastAsia="Calibri" w:hAnsi="Arial" w:cs="FrankRuehl" w:hint="cs"/>
          <w:rtl/>
          <w:lang w:eastAsia="en-US"/>
        </w:rPr>
        <w:t>גורם המאשר</w:t>
      </w:r>
      <w:r w:rsidRPr="00530976">
        <w:rPr>
          <w:rFonts w:ascii="Arial" w:eastAsia="Calibri" w:hAnsi="Arial" w:cs="FrankRuehl"/>
          <w:rtl/>
          <w:lang w:eastAsia="en-US"/>
        </w:rPr>
        <w:t xml:space="preserve"> בשם </w:t>
      </w:r>
      <w:r w:rsidRPr="00530976">
        <w:rPr>
          <w:rFonts w:ascii="Arial" w:eastAsia="Calibri" w:hAnsi="Arial" w:cs="FrankRuehl" w:hint="cs"/>
          <w:rtl/>
          <w:lang w:eastAsia="en-US"/>
        </w:rPr>
        <w:t>המשתמש</w:t>
      </w:r>
      <w:r w:rsidRPr="00530976">
        <w:rPr>
          <w:rFonts w:ascii="Arial" w:eastAsia="Calibri" w:hAnsi="Arial" w:cs="FrankRuehl"/>
          <w:rtl/>
          <w:lang w:eastAsia="en-US"/>
        </w:rPr>
        <w:t xml:space="preserve"> בקשה להנפקת תעודה אלקטרונית, כמשמעה בחוק חתימה אלקטרונית, התשס"א – 2001 (להלן: "התעודה האלקטרונית").</w:t>
      </w:r>
    </w:p>
    <w:p w14:paraId="5F8930D9" w14:textId="77777777" w:rsidR="00F37911" w:rsidRPr="00530976" w:rsidRDefault="00F37911" w:rsidP="00F61CA2">
      <w:pPr>
        <w:pStyle w:val="ListParagraph1"/>
        <w:widowControl/>
        <w:numPr>
          <w:ilvl w:val="1"/>
          <w:numId w:val="106"/>
        </w:numPr>
        <w:adjustRightInd/>
        <w:spacing w:before="60" w:afterLines="60" w:after="144" w:line="276" w:lineRule="auto"/>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כי ה</w:t>
      </w:r>
      <w:r w:rsidRPr="00530976">
        <w:rPr>
          <w:rFonts w:ascii="Arial" w:eastAsia="Calibri" w:hAnsi="Arial" w:cs="FrankRuehl"/>
          <w:rtl/>
          <w:lang w:eastAsia="en-US"/>
        </w:rPr>
        <w:t xml:space="preserve">תעודה האלקטרונית של </w:t>
      </w:r>
      <w:r w:rsidRPr="00530976">
        <w:rPr>
          <w:rFonts w:ascii="Arial" w:eastAsia="Calibri" w:hAnsi="Arial" w:cs="FrankRuehl" w:hint="cs"/>
          <w:rtl/>
          <w:lang w:eastAsia="en-US"/>
        </w:rPr>
        <w:t>המשתמש</w:t>
      </w:r>
      <w:r w:rsidRPr="00530976">
        <w:rPr>
          <w:rFonts w:ascii="Arial" w:eastAsia="Calibri" w:hAnsi="Arial" w:cs="FrankRuehl"/>
          <w:rtl/>
          <w:lang w:eastAsia="en-US"/>
        </w:rPr>
        <w:t xml:space="preserve"> תונפק על שמו</w:t>
      </w:r>
      <w:r w:rsidRPr="00530976">
        <w:rPr>
          <w:rFonts w:ascii="Arial" w:eastAsia="Calibri" w:hAnsi="Arial" w:cs="FrankRuehl" w:hint="cs"/>
          <w:rtl/>
          <w:lang w:eastAsia="en-US"/>
        </w:rPr>
        <w:t xml:space="preserve"> של נציג המשתמש </w:t>
      </w:r>
      <w:r w:rsidRPr="00530976">
        <w:rPr>
          <w:rFonts w:ascii="Arial" w:eastAsia="Calibri" w:hAnsi="Arial" w:cs="FrankRuehl"/>
          <w:rtl/>
          <w:lang w:eastAsia="en-US"/>
        </w:rPr>
        <w:t>ועבורו.</w:t>
      </w:r>
    </w:p>
    <w:p w14:paraId="2D23CB27" w14:textId="77777777" w:rsidR="00F37911" w:rsidRPr="00530976" w:rsidRDefault="00F37911" w:rsidP="00F61CA2">
      <w:pPr>
        <w:pStyle w:val="ListParagraph1"/>
        <w:widowControl/>
        <w:numPr>
          <w:ilvl w:val="1"/>
          <w:numId w:val="106"/>
        </w:numPr>
        <w:adjustRightInd/>
        <w:spacing w:before="60" w:afterLines="60" w:after="144" w:line="276" w:lineRule="auto"/>
        <w:ind w:hanging="964"/>
        <w:contextualSpacing/>
        <w:textAlignment w:val="auto"/>
        <w:outlineLvl w:val="1"/>
        <w:rPr>
          <w:rFonts w:ascii="Arial" w:eastAsia="Calibri" w:hAnsi="Arial" w:cs="FrankRuehl"/>
          <w:lang w:eastAsia="en-US"/>
        </w:rPr>
      </w:pPr>
      <w:r w:rsidRPr="00530976">
        <w:rPr>
          <w:rFonts w:ascii="Arial" w:eastAsia="Calibri" w:hAnsi="Arial" w:cs="FrankRuehl" w:hint="cs"/>
          <w:rtl/>
          <w:lang w:eastAsia="en-US"/>
        </w:rPr>
        <w:t>ל</w:t>
      </w:r>
      <w:r w:rsidRPr="00530976">
        <w:rPr>
          <w:rFonts w:ascii="Arial" w:eastAsia="Calibri" w:hAnsi="Arial" w:cs="FrankRuehl"/>
          <w:rtl/>
          <w:lang w:eastAsia="en-US"/>
        </w:rPr>
        <w:t xml:space="preserve">חתום באמצעות התעודה האלקטרונית, בשם </w:t>
      </w:r>
      <w:r w:rsidRPr="00530976">
        <w:rPr>
          <w:rFonts w:ascii="Arial" w:eastAsia="Calibri" w:hAnsi="Arial" w:cs="FrankRuehl" w:hint="cs"/>
          <w:rtl/>
          <w:lang w:eastAsia="en-US"/>
        </w:rPr>
        <w:t>המשתמש</w:t>
      </w:r>
      <w:r w:rsidRPr="00530976">
        <w:rPr>
          <w:rFonts w:ascii="Arial" w:eastAsia="Calibri" w:hAnsi="Arial" w:cs="FrankRuehl"/>
          <w:rtl/>
          <w:lang w:eastAsia="en-US"/>
        </w:rPr>
        <w:t xml:space="preserve"> ומטעמו, על </w:t>
      </w:r>
      <w:r w:rsidRPr="00530976">
        <w:rPr>
          <w:rFonts w:ascii="Arial" w:eastAsia="Calibri" w:hAnsi="Arial" w:cs="FrankRuehl" w:hint="cs"/>
          <w:rtl/>
          <w:lang w:eastAsia="en-US"/>
        </w:rPr>
        <w:t>דיווחי ביצוע חשבוניות כ</w:t>
      </w:r>
      <w:r w:rsidRPr="00530976">
        <w:rPr>
          <w:rFonts w:ascii="Arial" w:eastAsia="Calibri" w:hAnsi="Arial" w:cs="FrankRuehl"/>
          <w:rtl/>
          <w:lang w:eastAsia="en-US"/>
        </w:rPr>
        <w:t>מסר אלקטרוני, כמשמעות מונח זה בחוק</w:t>
      </w:r>
      <w:r w:rsidRPr="00530976">
        <w:rPr>
          <w:rFonts w:ascii="Arial" w:eastAsia="Calibri" w:hAnsi="Arial" w:cs="FrankRuehl" w:hint="cs"/>
          <w:rtl/>
          <w:lang w:eastAsia="en-US"/>
        </w:rPr>
        <w:t xml:space="preserve"> הנ"ל</w:t>
      </w:r>
      <w:r w:rsidRPr="00530976">
        <w:rPr>
          <w:rFonts w:ascii="Arial" w:eastAsia="Calibri" w:hAnsi="Arial" w:cs="FrankRuehl"/>
          <w:rtl/>
          <w:lang w:eastAsia="en-US"/>
        </w:rPr>
        <w:t>, ולחייב את ה</w:t>
      </w:r>
      <w:r w:rsidRPr="00530976">
        <w:rPr>
          <w:rFonts w:ascii="Arial" w:eastAsia="Calibri" w:hAnsi="Arial" w:cs="FrankRuehl" w:hint="cs"/>
          <w:rtl/>
          <w:lang w:eastAsia="en-US"/>
        </w:rPr>
        <w:t>משתמש</w:t>
      </w:r>
      <w:r w:rsidRPr="00530976">
        <w:rPr>
          <w:rFonts w:ascii="Arial" w:eastAsia="Calibri" w:hAnsi="Arial" w:cs="FrankRuehl"/>
          <w:rtl/>
          <w:lang w:eastAsia="en-US"/>
        </w:rPr>
        <w:t xml:space="preserve"> לכל דבר וענין באמצעות התעודה האלקטרונית.</w:t>
      </w:r>
    </w:p>
    <w:p w14:paraId="5135543C" w14:textId="77777777" w:rsidR="00F37911" w:rsidRPr="00530976" w:rsidRDefault="00F37911" w:rsidP="00F37911">
      <w:pPr>
        <w:pStyle w:val="ListParagraph1"/>
        <w:spacing w:before="60" w:afterLines="60" w:after="144" w:line="276" w:lineRule="auto"/>
        <w:ind w:left="26" w:hanging="964"/>
        <w:outlineLvl w:val="1"/>
        <w:rPr>
          <w:rFonts w:ascii="Arial" w:eastAsia="Calibri" w:hAnsi="Arial" w:cs="FrankRuehl"/>
          <w:rtl/>
          <w:lang w:eastAsia="en-US"/>
        </w:rPr>
      </w:pPr>
    </w:p>
    <w:p w14:paraId="05ED5D10"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חתימה ..............................</w:t>
      </w:r>
    </w:p>
    <w:p w14:paraId="7E17EB6D"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חותמת .............................</w:t>
      </w:r>
    </w:p>
    <w:p w14:paraId="76AFB2C6"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מספר ר</w:t>
      </w:r>
      <w:r w:rsidRPr="00530976">
        <w:rPr>
          <w:rFonts w:ascii="Arial" w:eastAsia="Calibri" w:hAnsi="Arial" w:cs="FrankRuehl" w:hint="cs"/>
          <w:rtl/>
          <w:lang w:eastAsia="en-US"/>
        </w:rPr>
        <w:t>י</w:t>
      </w:r>
      <w:r w:rsidRPr="00530976">
        <w:rPr>
          <w:rFonts w:ascii="Arial" w:eastAsia="Calibri" w:hAnsi="Arial" w:cs="FrankRuehl"/>
          <w:rtl/>
          <w:lang w:eastAsia="en-US"/>
        </w:rPr>
        <w:t>שיון ......................</w:t>
      </w:r>
    </w:p>
    <w:p w14:paraId="4D6A51A3"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שם המשרד ..........................................</w:t>
      </w:r>
    </w:p>
    <w:p w14:paraId="02CAAFDD"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כתובת .................................................</w:t>
      </w:r>
    </w:p>
    <w:p w14:paraId="34C95600" w14:textId="77777777" w:rsidR="00F37911" w:rsidRPr="00530976" w:rsidRDefault="00F37911" w:rsidP="00F37911">
      <w:pPr>
        <w:pStyle w:val="ListParagraph1"/>
        <w:spacing w:before="60" w:afterLines="60" w:after="144" w:line="276" w:lineRule="auto"/>
        <w:ind w:left="0" w:hanging="964"/>
        <w:outlineLvl w:val="1"/>
        <w:rPr>
          <w:rFonts w:ascii="Arial" w:eastAsia="Calibri" w:hAnsi="Arial" w:cs="FrankRuehl"/>
          <w:rtl/>
          <w:lang w:eastAsia="en-US"/>
        </w:rPr>
      </w:pPr>
      <w:r w:rsidRPr="00530976">
        <w:rPr>
          <w:rFonts w:ascii="Arial" w:eastAsia="Calibri" w:hAnsi="Arial" w:cs="FrankRuehl"/>
          <w:rtl/>
          <w:lang w:eastAsia="en-US"/>
        </w:rPr>
        <w:t>מספר טלפון .........................................</w:t>
      </w:r>
    </w:p>
    <w:p w14:paraId="2AF517FE" w14:textId="77777777" w:rsidR="00F37911" w:rsidRPr="00530976" w:rsidRDefault="00F37911" w:rsidP="00F37911">
      <w:pPr>
        <w:spacing w:before="60" w:afterLines="60" w:after="144" w:line="276" w:lineRule="auto"/>
        <w:ind w:hanging="964"/>
        <w:jc w:val="both"/>
        <w:outlineLvl w:val="1"/>
        <w:rPr>
          <w:rFonts w:ascii="Arial" w:eastAsia="Calibri" w:hAnsi="Arial" w:cs="FrankRuehl"/>
          <w:lang w:eastAsia="en-US"/>
        </w:rPr>
      </w:pPr>
    </w:p>
    <w:p w14:paraId="17A63B86" w14:textId="77777777" w:rsidR="00F37911" w:rsidRPr="00921A55" w:rsidRDefault="00F37911" w:rsidP="00F37911">
      <w:pPr>
        <w:widowControl w:val="0"/>
        <w:spacing w:before="60" w:afterLines="60" w:after="144" w:line="276" w:lineRule="auto"/>
        <w:ind w:left="397" w:hanging="964"/>
        <w:jc w:val="both"/>
        <w:outlineLvl w:val="1"/>
        <w:rPr>
          <w:rFonts w:cs="FrankRuehl"/>
          <w:rtl/>
        </w:rPr>
      </w:pPr>
    </w:p>
    <w:p w14:paraId="79E6CA7E" w14:textId="77777777" w:rsidR="00801013" w:rsidRPr="00530976" w:rsidRDefault="00801013" w:rsidP="00801013">
      <w:pPr>
        <w:rPr>
          <w:rFonts w:ascii="Arial" w:eastAsia="Calibri" w:hAnsi="Arial" w:cs="FrankRuehl" w:hint="cs"/>
          <w:rtl/>
          <w:lang w:eastAsia="en-US"/>
        </w:rPr>
      </w:pPr>
    </w:p>
    <w:p w14:paraId="25F33AA6" w14:textId="76084EE3" w:rsidR="00801013" w:rsidRPr="00921A55" w:rsidRDefault="00801013" w:rsidP="00801013">
      <w:pPr>
        <w:pStyle w:val="afff1"/>
        <w:spacing w:before="60" w:afterLines="60" w:after="144" w:line="276" w:lineRule="auto"/>
        <w:ind w:hanging="964"/>
        <w:rPr>
          <w:rFonts w:cs="FrankRuehl"/>
          <w:b w:val="0"/>
          <w:bCs w:val="0"/>
          <w:szCs w:val="24"/>
          <w:rtl/>
        </w:rPr>
      </w:pPr>
      <w:r w:rsidRPr="00921A55">
        <w:rPr>
          <w:rFonts w:cs="FrankRuehl" w:hint="cs"/>
          <w:szCs w:val="24"/>
          <w:rtl/>
        </w:rPr>
        <w:lastRenderedPageBreak/>
        <w:t xml:space="preserve">נספח 9 </w:t>
      </w:r>
      <w:r w:rsidRPr="00921A55">
        <w:rPr>
          <w:rFonts w:cs="FrankRuehl"/>
          <w:szCs w:val="24"/>
          <w:rtl/>
        </w:rPr>
        <w:t>–</w:t>
      </w:r>
      <w:r w:rsidRPr="00921A55">
        <w:rPr>
          <w:rFonts w:cs="FrankRuehl" w:hint="cs"/>
          <w:szCs w:val="24"/>
          <w:rtl/>
        </w:rPr>
        <w:t xml:space="preserve"> מענה הטכנולוגי</w:t>
      </w:r>
      <w:bookmarkEnd w:id="357"/>
      <w:bookmarkEnd w:id="358"/>
      <w:r w:rsidR="002B595A">
        <w:rPr>
          <w:rFonts w:cs="FrankRuehl" w:hint="cs"/>
          <w:b w:val="0"/>
          <w:bCs w:val="0"/>
          <w:szCs w:val="24"/>
          <w:rtl/>
        </w:rPr>
        <w:t xml:space="preserve"> (יש להתאים את הטבלה בהתאם לשינויים המפורטים בשאלות ההבהרה)</w:t>
      </w:r>
    </w:p>
    <w:p w14:paraId="7F1DBFB4" w14:textId="77777777" w:rsidR="00801013" w:rsidRPr="00921A55" w:rsidRDefault="00801013" w:rsidP="00801013">
      <w:pPr>
        <w:pStyle w:val="1fff0"/>
        <w:spacing w:before="60" w:afterLines="60" w:after="144" w:line="276" w:lineRule="auto"/>
        <w:ind w:left="180" w:hanging="964"/>
        <w:outlineLvl w:val="1"/>
        <w:rPr>
          <w:rFonts w:cs="FrankRuehl" w:hint="cs"/>
          <w:rtl/>
        </w:rPr>
      </w:pPr>
    </w:p>
    <w:p w14:paraId="702DA77F" w14:textId="5FB8DABD" w:rsidR="00801013" w:rsidRDefault="00801013" w:rsidP="00801013">
      <w:pPr>
        <w:pStyle w:val="1fff0"/>
        <w:spacing w:before="60" w:afterLines="60" w:after="144" w:line="276" w:lineRule="auto"/>
        <w:ind w:left="180" w:hanging="964"/>
        <w:outlineLvl w:val="1"/>
        <w:rPr>
          <w:rFonts w:cs="FrankRuehl"/>
          <w:rtl/>
        </w:rPr>
      </w:pPr>
    </w:p>
    <w:p w14:paraId="51AC786C" w14:textId="59CB73E8" w:rsidR="002B595A" w:rsidRDefault="002B595A">
      <w:pPr>
        <w:bidi w:val="0"/>
        <w:rPr>
          <w:rFonts w:cs="FrankRuehl"/>
          <w:b/>
          <w:bCs/>
          <w:color w:val="000000"/>
          <w:sz w:val="28"/>
          <w:szCs w:val="28"/>
          <w:lang w:eastAsia="en-US"/>
        </w:rPr>
      </w:pPr>
      <w:r>
        <w:rPr>
          <w:rFonts w:cs="FrankRuehl"/>
          <w:rtl/>
        </w:rPr>
        <w:br w:type="page"/>
      </w:r>
    </w:p>
    <w:p w14:paraId="5D449F6D" w14:textId="77777777" w:rsidR="00801013" w:rsidRDefault="00801013" w:rsidP="00801013">
      <w:pPr>
        <w:pStyle w:val="1fff0"/>
        <w:spacing w:before="60" w:afterLines="60" w:after="144" w:line="276" w:lineRule="auto"/>
        <w:ind w:left="180" w:hanging="964"/>
        <w:outlineLvl w:val="1"/>
        <w:rPr>
          <w:rFonts w:cs="FrankRuehl"/>
          <w:rtl/>
        </w:rPr>
      </w:pPr>
    </w:p>
    <w:p w14:paraId="2CA4EF24" w14:textId="77777777" w:rsidR="00801013" w:rsidRPr="007C057C" w:rsidRDefault="00801013" w:rsidP="00801013">
      <w:pPr>
        <w:spacing w:before="60" w:afterLines="60" w:after="144" w:line="276" w:lineRule="auto"/>
        <w:ind w:hanging="964"/>
        <w:outlineLvl w:val="1"/>
        <w:rPr>
          <w:rFonts w:cs="FrankRuehl"/>
          <w:b/>
          <w:bCs/>
          <w:u w:val="single"/>
          <w:rtl/>
        </w:rPr>
      </w:pPr>
      <w:bookmarkStart w:id="359" w:name="_Toc443921146"/>
      <w:r w:rsidRPr="002B595A">
        <w:rPr>
          <w:rFonts w:cs="FrankRuehl" w:hint="cs"/>
          <w:b/>
          <w:bCs/>
          <w:u w:val="single"/>
          <w:rtl/>
        </w:rPr>
        <w:t xml:space="preserve">נספח </w:t>
      </w:r>
      <w:r w:rsidRPr="002B595A">
        <w:rPr>
          <w:rFonts w:cs="FrankRuehl"/>
          <w:b/>
          <w:bCs/>
          <w:u w:val="single"/>
        </w:rPr>
        <w:t>10</w:t>
      </w:r>
      <w:r w:rsidRPr="002B595A">
        <w:rPr>
          <w:rFonts w:cs="FrankRuehl" w:hint="cs"/>
          <w:b/>
          <w:bCs/>
          <w:u w:val="single"/>
          <w:rtl/>
        </w:rPr>
        <w:t xml:space="preserve"> </w:t>
      </w:r>
      <w:r w:rsidRPr="002B595A">
        <w:rPr>
          <w:rFonts w:cs="FrankRuehl"/>
          <w:b/>
          <w:bCs/>
          <w:u w:val="single"/>
          <w:rtl/>
        </w:rPr>
        <w:t>–</w:t>
      </w:r>
      <w:r w:rsidRPr="002B595A">
        <w:rPr>
          <w:rFonts w:cs="FrankRuehl" w:hint="cs"/>
          <w:b/>
          <w:bCs/>
          <w:u w:val="single"/>
          <w:rtl/>
        </w:rPr>
        <w:t xml:space="preserve"> מרכיבי האיכות במכרז</w:t>
      </w:r>
      <w:bookmarkEnd w:id="359"/>
    </w:p>
    <w:p w14:paraId="4E770A0D" w14:textId="77777777" w:rsidR="00801013" w:rsidRPr="00921A55" w:rsidRDefault="00801013" w:rsidP="00801013">
      <w:pPr>
        <w:spacing w:before="60" w:afterLines="60" w:after="144" w:line="276" w:lineRule="auto"/>
        <w:jc w:val="both"/>
        <w:outlineLvl w:val="1"/>
        <w:rPr>
          <w:rFonts w:cs="FrankRuehl"/>
          <w:rtl/>
        </w:rPr>
      </w:pPr>
      <w:r w:rsidRPr="00921A55">
        <w:rPr>
          <w:rFonts w:cs="FrankRuehl"/>
          <w:rtl/>
        </w:rPr>
        <w:t xml:space="preserve">טבלה </w:t>
      </w:r>
      <w:r w:rsidRPr="00921A55">
        <w:rPr>
          <w:rFonts w:cs="FrankRuehl" w:hint="eastAsia"/>
          <w:rtl/>
        </w:rPr>
        <w:t>מרכזת</w:t>
      </w:r>
      <w:r w:rsidRPr="00921A55">
        <w:rPr>
          <w:rFonts w:cs="FrankRuehl"/>
          <w:rtl/>
        </w:rPr>
        <w:t xml:space="preserve"> של כל דרישות  האיכות  וכל מה שהמציע נדרש למלא לכל סעיף בטבלה</w:t>
      </w:r>
    </w:p>
    <w:p w14:paraId="47C9639F" w14:textId="77777777" w:rsidR="00801013" w:rsidRPr="00921A55" w:rsidRDefault="00801013" w:rsidP="00801013">
      <w:pPr>
        <w:spacing w:before="60" w:afterLines="60" w:after="144" w:line="276" w:lineRule="auto"/>
        <w:ind w:hanging="964"/>
        <w:jc w:val="both"/>
        <w:outlineLvl w:val="1"/>
        <w:rPr>
          <w:rFonts w:cs="FrankRuehl"/>
          <w:rtl/>
        </w:rPr>
      </w:pPr>
    </w:p>
    <w:tbl>
      <w:tblPr>
        <w:bidiVisual/>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474"/>
        <w:gridCol w:w="3586"/>
        <w:gridCol w:w="2594"/>
        <w:gridCol w:w="1066"/>
      </w:tblGrid>
      <w:tr w:rsidR="00801013" w:rsidRPr="0044186E" w14:paraId="574E3DC2" w14:textId="77777777" w:rsidTr="00801013">
        <w:trPr>
          <w:trHeight w:val="600"/>
          <w:tblHeader/>
        </w:trPr>
        <w:tc>
          <w:tcPr>
            <w:tcW w:w="802" w:type="dxa"/>
            <w:vAlign w:val="center"/>
          </w:tcPr>
          <w:p w14:paraId="13FFAEDE" w14:textId="77777777" w:rsidR="00801013" w:rsidRPr="00600206" w:rsidRDefault="00801013" w:rsidP="00801013">
            <w:pPr>
              <w:spacing w:before="60" w:afterLines="60" w:after="144" w:line="276" w:lineRule="auto"/>
              <w:jc w:val="center"/>
              <w:outlineLvl w:val="1"/>
              <w:rPr>
                <w:rFonts w:ascii="Arial" w:hAnsi="Arial" w:cs="FrankRuehl"/>
                <w:color w:val="000000"/>
                <w:sz w:val="22"/>
                <w:szCs w:val="22"/>
                <w:rtl/>
              </w:rPr>
            </w:pPr>
            <w:r w:rsidRPr="00600206">
              <w:rPr>
                <w:rFonts w:ascii="Arial" w:hAnsi="Arial" w:cs="FrankRuehl" w:hint="cs"/>
                <w:color w:val="000000"/>
                <w:sz w:val="22"/>
                <w:szCs w:val="22"/>
                <w:rtl/>
              </w:rPr>
              <w:t>מספר קטגוריה</w:t>
            </w:r>
          </w:p>
        </w:tc>
        <w:tc>
          <w:tcPr>
            <w:tcW w:w="1474" w:type="dxa"/>
            <w:shd w:val="clear" w:color="auto" w:fill="auto"/>
            <w:vAlign w:val="center"/>
            <w:hideMark/>
          </w:tcPr>
          <w:p w14:paraId="52E447E6"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נושא</w:t>
            </w:r>
          </w:p>
        </w:tc>
        <w:tc>
          <w:tcPr>
            <w:tcW w:w="3586" w:type="dxa"/>
            <w:shd w:val="clear" w:color="auto" w:fill="auto"/>
            <w:vAlign w:val="center"/>
            <w:hideMark/>
          </w:tcPr>
          <w:p w14:paraId="1AA726D0"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פירוט הנושא</w:t>
            </w:r>
          </w:p>
        </w:tc>
        <w:tc>
          <w:tcPr>
            <w:tcW w:w="2594" w:type="dxa"/>
            <w:shd w:val="clear" w:color="auto" w:fill="auto"/>
            <w:vAlign w:val="center"/>
            <w:hideMark/>
          </w:tcPr>
          <w:p w14:paraId="1988AE64"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אופן חישוב הציון</w:t>
            </w:r>
          </w:p>
        </w:tc>
        <w:tc>
          <w:tcPr>
            <w:tcW w:w="1066" w:type="dxa"/>
            <w:vAlign w:val="center"/>
          </w:tcPr>
          <w:p w14:paraId="2B96E7FA"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tl/>
              </w:rPr>
            </w:pPr>
            <w:r w:rsidRPr="0044186E">
              <w:rPr>
                <w:rFonts w:ascii="Arial" w:hAnsi="Arial" w:cs="FrankRuehl" w:hint="cs"/>
                <w:color w:val="000000"/>
                <w:sz w:val="22"/>
                <w:szCs w:val="22"/>
                <w:rtl/>
              </w:rPr>
              <w:t>ניקוד איכות מקסימלי</w:t>
            </w:r>
          </w:p>
        </w:tc>
      </w:tr>
      <w:tr w:rsidR="00801013" w:rsidRPr="0044186E" w14:paraId="499BFAA2" w14:textId="77777777" w:rsidTr="00801013">
        <w:trPr>
          <w:trHeight w:val="1512"/>
        </w:trPr>
        <w:tc>
          <w:tcPr>
            <w:tcW w:w="802" w:type="dxa"/>
            <w:vAlign w:val="center"/>
          </w:tcPr>
          <w:p w14:paraId="6FA41071"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A</w:t>
            </w:r>
          </w:p>
        </w:tc>
        <w:tc>
          <w:tcPr>
            <w:tcW w:w="1474" w:type="dxa"/>
            <w:shd w:val="clear" w:color="auto" w:fill="auto"/>
            <w:vAlign w:val="center"/>
            <w:hideMark/>
          </w:tcPr>
          <w:p w14:paraId="0417BE82"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מספר לקוחות עסקיים גדולים</w:t>
            </w:r>
          </w:p>
        </w:tc>
        <w:tc>
          <w:tcPr>
            <w:tcW w:w="3586" w:type="dxa"/>
            <w:shd w:val="clear" w:color="auto" w:fill="auto"/>
            <w:vAlign w:val="center"/>
            <w:hideMark/>
          </w:tcPr>
          <w:p w14:paraId="1DF433A8" w14:textId="77777777" w:rsidR="00801013"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מספר לקוחות עסקיים גדולים אשר להם מעל ל- 2,000 מנויים, נכון ליום הגשת ההצעה אשר נמצאים בהסכם קיים ומחייב לפחות שלושה חודשים (לכל לקוח עסקי ואשר קווי הרט"ן משמשים את עובדיו בלבד).</w:t>
            </w:r>
          </w:p>
          <w:p w14:paraId="3C6E70E0" w14:textId="5B3F3CC8"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504CA8">
              <w:rPr>
                <w:rFonts w:ascii="Arial" w:hAnsi="Arial" w:cs="FrankRuehl"/>
                <w:color w:val="000000"/>
                <w:sz w:val="22"/>
                <w:szCs w:val="22"/>
                <w:rtl/>
              </w:rPr>
              <w:t xml:space="preserve">לקוח עסקי ייחשב לקוח אחד אשר כלל המנויים המשויכים לאותו הסכם מכח של אותה התקשרות לדוגמא: ספק שזכה במכרז מרכזי ואשר במסגרתו מספק שירותים למספר חברות/לקוחות עסקיים הרי שכל </w:t>
            </w:r>
            <w:r>
              <w:rPr>
                <w:rFonts w:ascii="Arial" w:hAnsi="Arial" w:cs="FrankRuehl" w:hint="cs"/>
                <w:color w:val="000000"/>
                <w:sz w:val="22"/>
                <w:szCs w:val="22"/>
                <w:rtl/>
              </w:rPr>
              <w:t>הלקוחות</w:t>
            </w:r>
            <w:r w:rsidRPr="00504CA8">
              <w:rPr>
                <w:rFonts w:ascii="Arial" w:hAnsi="Arial" w:cs="FrankRuehl"/>
                <w:color w:val="000000"/>
                <w:sz w:val="22"/>
                <w:szCs w:val="22"/>
                <w:rtl/>
              </w:rPr>
              <w:t xml:space="preserve"> יימנו כלקוח עסקי אחד לעניין זה</w:t>
            </w:r>
          </w:p>
        </w:tc>
        <w:tc>
          <w:tcPr>
            <w:tcW w:w="2594" w:type="dxa"/>
            <w:shd w:val="clear" w:color="auto" w:fill="auto"/>
            <w:vAlign w:val="center"/>
          </w:tcPr>
          <w:p w14:paraId="73ED07BB"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ספק אשר לו את מספר הלקוחות הגדול ביותר יקבל את הציון המקסימלי, שאר הספקים יקבלו את הציון היחסי</w:t>
            </w:r>
          </w:p>
        </w:tc>
        <w:tc>
          <w:tcPr>
            <w:tcW w:w="1066" w:type="dxa"/>
            <w:vAlign w:val="center"/>
          </w:tcPr>
          <w:p w14:paraId="674E8046"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20%</w:t>
            </w:r>
          </w:p>
        </w:tc>
      </w:tr>
      <w:tr w:rsidR="00801013" w:rsidRPr="0044186E" w14:paraId="2DA120FC" w14:textId="77777777" w:rsidTr="00801013">
        <w:trPr>
          <w:trHeight w:val="1200"/>
        </w:trPr>
        <w:tc>
          <w:tcPr>
            <w:tcW w:w="802" w:type="dxa"/>
            <w:vAlign w:val="center"/>
          </w:tcPr>
          <w:p w14:paraId="7FEB06B1"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B</w:t>
            </w:r>
          </w:p>
        </w:tc>
        <w:tc>
          <w:tcPr>
            <w:tcW w:w="1474" w:type="dxa"/>
            <w:shd w:val="clear" w:color="auto" w:fill="auto"/>
            <w:vAlign w:val="center"/>
            <w:hideMark/>
          </w:tcPr>
          <w:p w14:paraId="766CBF71"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כמות תחנות שירות בפרישה ארצית</w:t>
            </w:r>
          </w:p>
        </w:tc>
        <w:tc>
          <w:tcPr>
            <w:tcW w:w="3586" w:type="dxa"/>
            <w:shd w:val="clear" w:color="auto" w:fill="auto"/>
            <w:vAlign w:val="center"/>
            <w:hideMark/>
          </w:tcPr>
          <w:p w14:paraId="44F937BA"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מספר תחנות שירות לספק: תחנת שירות מוגדרת ככזו שבה מועסקים לפחות 5 עובדים של הספק המציע, וניתן לקבל את השירותים הבאים: מסירת מכשיר לתיקון, קבלת מכשיר חלופי, רכישת מכשיר, בירור חיובים. כן, קיימת בה מערכת מידע של הספק.</w:t>
            </w:r>
          </w:p>
        </w:tc>
        <w:tc>
          <w:tcPr>
            <w:tcW w:w="2594" w:type="dxa"/>
            <w:shd w:val="clear" w:color="auto" w:fill="auto"/>
            <w:vAlign w:val="center"/>
          </w:tcPr>
          <w:p w14:paraId="27DBC725"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ציון האיכות המקסימלי הגבוה ביותר יינתן לספק שלו כמות תחנות שירות הגבוה ביותר (מעל ל-10 תחנות שירות). מעבר לכמות זו  שאר הספקים יקבלו את הציון היחסי (ספק שלו 10 תחנות שירות </w:t>
            </w:r>
            <w:r w:rsidRPr="0044186E">
              <w:rPr>
                <w:rFonts w:ascii="Arial" w:hAnsi="Arial" w:cs="FrankRuehl" w:hint="cs"/>
                <w:color w:val="000000"/>
                <w:sz w:val="22"/>
                <w:szCs w:val="22"/>
                <w:rtl/>
              </w:rPr>
              <w:lastRenderedPageBreak/>
              <w:t>בלבד יקבל ציון איכות 0 לרכיב זה).</w:t>
            </w:r>
          </w:p>
        </w:tc>
        <w:tc>
          <w:tcPr>
            <w:tcW w:w="1066" w:type="dxa"/>
            <w:vAlign w:val="center"/>
          </w:tcPr>
          <w:p w14:paraId="3573917C"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lastRenderedPageBreak/>
              <w:t>15%</w:t>
            </w:r>
          </w:p>
        </w:tc>
      </w:tr>
      <w:tr w:rsidR="00801013" w:rsidRPr="0044186E" w14:paraId="0C6C72CD" w14:textId="77777777" w:rsidTr="00801013">
        <w:trPr>
          <w:trHeight w:val="1200"/>
        </w:trPr>
        <w:tc>
          <w:tcPr>
            <w:tcW w:w="802" w:type="dxa"/>
            <w:vAlign w:val="center"/>
          </w:tcPr>
          <w:p w14:paraId="197B1C58"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C</w:t>
            </w:r>
          </w:p>
        </w:tc>
        <w:tc>
          <w:tcPr>
            <w:tcW w:w="1474" w:type="dxa"/>
            <w:shd w:val="clear" w:color="auto" w:fill="auto"/>
            <w:vAlign w:val="center"/>
            <w:hideMark/>
          </w:tcPr>
          <w:p w14:paraId="22FB29AC"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תחנות שירות להתקנות</w:t>
            </w:r>
          </w:p>
        </w:tc>
        <w:tc>
          <w:tcPr>
            <w:tcW w:w="3586" w:type="dxa"/>
            <w:shd w:val="clear" w:color="auto" w:fill="auto"/>
            <w:vAlign w:val="center"/>
            <w:hideMark/>
          </w:tcPr>
          <w:p w14:paraId="187A6CD3" w14:textId="77777777" w:rsidR="00801013"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מספר תחנות שירות להתקנות של מכשירים קבועים לרכב, דיבוריות</w:t>
            </w:r>
          </w:p>
          <w:p w14:paraId="2BAD9D1E"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504CA8">
              <w:rPr>
                <w:rFonts w:ascii="Arial" w:hAnsi="Arial" w:cs="FrankRuehl"/>
                <w:color w:val="000000"/>
                <w:sz w:val="22"/>
                <w:szCs w:val="22"/>
                <w:rtl/>
              </w:rPr>
              <w:t>יובהר כי, למניין תחנות שירות על פי דרישת סעיף זה ניתן לכלול תחנות המופעלות על ידי קבלן משנה מטעם המציע ובלבד כי למציע הסכם תקף עם הקבלן ואשר נכרת במועד לפחות שנה לפני הגשת הצעת הספק</w:t>
            </w:r>
          </w:p>
        </w:tc>
        <w:tc>
          <w:tcPr>
            <w:tcW w:w="2594" w:type="dxa"/>
            <w:shd w:val="clear" w:color="auto" w:fill="auto"/>
            <w:vAlign w:val="center"/>
          </w:tcPr>
          <w:p w14:paraId="3E713FCC"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ציון האיכות המקסימלי הגבוה ביותר יינתן לספק שלו כמות תחנות השירות הגבוהה ביותר. שאר הספקים יקבלו את הציון היחסי בהתאם.</w:t>
            </w:r>
          </w:p>
        </w:tc>
        <w:tc>
          <w:tcPr>
            <w:tcW w:w="1066" w:type="dxa"/>
            <w:vAlign w:val="center"/>
          </w:tcPr>
          <w:p w14:paraId="19A93BEB"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5%</w:t>
            </w:r>
          </w:p>
        </w:tc>
      </w:tr>
      <w:tr w:rsidR="00801013" w:rsidRPr="0044186E" w14:paraId="1F2311F3" w14:textId="77777777" w:rsidTr="00801013">
        <w:trPr>
          <w:trHeight w:val="1408"/>
        </w:trPr>
        <w:tc>
          <w:tcPr>
            <w:tcW w:w="802" w:type="dxa"/>
            <w:vAlign w:val="center"/>
          </w:tcPr>
          <w:p w14:paraId="377CE070"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D</w:t>
            </w:r>
          </w:p>
        </w:tc>
        <w:tc>
          <w:tcPr>
            <w:tcW w:w="1474" w:type="dxa"/>
            <w:shd w:val="clear" w:color="auto" w:fill="auto"/>
            <w:vAlign w:val="center"/>
            <w:hideMark/>
          </w:tcPr>
          <w:p w14:paraId="4CBB0AD8"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 xml:space="preserve">מוקד ייעודי לטיפול במנויי </w:t>
            </w:r>
            <w:r w:rsidRPr="0044186E">
              <w:rPr>
                <w:rFonts w:ascii="Arial" w:hAnsi="Arial" w:cs="FrankRuehl"/>
                <w:color w:val="000000"/>
                <w:sz w:val="22"/>
                <w:szCs w:val="22"/>
              </w:rPr>
              <w:t>VIP</w:t>
            </w:r>
          </w:p>
        </w:tc>
        <w:tc>
          <w:tcPr>
            <w:tcW w:w="3586" w:type="dxa"/>
            <w:shd w:val="clear" w:color="auto" w:fill="auto"/>
            <w:vAlign w:val="center"/>
            <w:hideMark/>
          </w:tcPr>
          <w:p w14:paraId="3E9BD85C"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מוקד ייעודי לטיפול במנויי </w:t>
            </w:r>
            <w:r w:rsidRPr="0044186E">
              <w:rPr>
                <w:rFonts w:ascii="Arial" w:hAnsi="Arial" w:cs="FrankRuehl" w:hint="cs"/>
                <w:color w:val="000000"/>
                <w:sz w:val="22"/>
                <w:szCs w:val="22"/>
              </w:rPr>
              <w:t>VIP</w:t>
            </w:r>
            <w:r w:rsidRPr="0044186E">
              <w:rPr>
                <w:rFonts w:ascii="Arial" w:hAnsi="Arial" w:cs="FrankRuehl" w:hint="cs"/>
                <w:color w:val="000000"/>
                <w:sz w:val="22"/>
                <w:szCs w:val="22"/>
                <w:rtl/>
              </w:rPr>
              <w:t xml:space="preserve"> </w:t>
            </w:r>
          </w:p>
        </w:tc>
        <w:tc>
          <w:tcPr>
            <w:tcW w:w="2594" w:type="dxa"/>
            <w:shd w:val="clear" w:color="auto" w:fill="auto"/>
            <w:vAlign w:val="center"/>
          </w:tcPr>
          <w:p w14:paraId="7BC81DBB"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עבור כל פרמטר להלן יינתן ציון איכות מקסימלי לספק שנתן את ההצהרה הטובה ביותר ושאר הספקים יקבלו ציון יחסי:</w:t>
            </w:r>
            <w:r w:rsidRPr="0044186E">
              <w:rPr>
                <w:rFonts w:ascii="Arial" w:hAnsi="Arial" w:cs="FrankRuehl" w:hint="cs"/>
                <w:color w:val="000000"/>
                <w:sz w:val="22"/>
                <w:szCs w:val="22"/>
                <w:rtl/>
              </w:rPr>
              <w:br/>
              <w:t>כמות עובדים – 5 נקודות</w:t>
            </w:r>
            <w:r w:rsidRPr="0044186E">
              <w:rPr>
                <w:rFonts w:ascii="Arial" w:hAnsi="Arial" w:cs="FrankRuehl" w:hint="cs"/>
                <w:color w:val="000000"/>
                <w:sz w:val="22"/>
                <w:szCs w:val="22"/>
                <w:rtl/>
              </w:rPr>
              <w:br/>
              <w:t xml:space="preserve">כמות מנויי </w:t>
            </w:r>
            <w:r w:rsidRPr="0044186E">
              <w:rPr>
                <w:rFonts w:ascii="Arial" w:hAnsi="Arial" w:cs="FrankRuehl" w:hint="cs"/>
                <w:color w:val="000000"/>
                <w:sz w:val="22"/>
                <w:szCs w:val="22"/>
              </w:rPr>
              <w:t>VIP - 5</w:t>
            </w:r>
            <w:r w:rsidRPr="0044186E">
              <w:rPr>
                <w:rFonts w:ascii="Arial" w:hAnsi="Arial" w:cs="FrankRuehl" w:hint="cs"/>
                <w:color w:val="000000"/>
                <w:sz w:val="22"/>
                <w:szCs w:val="22"/>
                <w:rtl/>
              </w:rPr>
              <w:t xml:space="preserve"> נקודות</w:t>
            </w:r>
            <w:r w:rsidRPr="0044186E">
              <w:rPr>
                <w:rFonts w:ascii="Arial" w:hAnsi="Arial" w:cs="FrankRuehl" w:hint="cs"/>
                <w:color w:val="000000"/>
                <w:sz w:val="22"/>
                <w:szCs w:val="22"/>
                <w:rtl/>
              </w:rPr>
              <w:br/>
              <w:t>סה"כ שעות עבודה בחודש – 5 נקודות</w:t>
            </w:r>
          </w:p>
        </w:tc>
        <w:tc>
          <w:tcPr>
            <w:tcW w:w="1066" w:type="dxa"/>
            <w:vAlign w:val="center"/>
          </w:tcPr>
          <w:p w14:paraId="472986BE"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5%</w:t>
            </w:r>
          </w:p>
        </w:tc>
      </w:tr>
      <w:tr w:rsidR="00801013" w:rsidRPr="0044186E" w14:paraId="4E5A7151" w14:textId="77777777" w:rsidTr="00801013">
        <w:trPr>
          <w:trHeight w:val="1856"/>
        </w:trPr>
        <w:tc>
          <w:tcPr>
            <w:tcW w:w="802" w:type="dxa"/>
            <w:vAlign w:val="center"/>
          </w:tcPr>
          <w:p w14:paraId="1F745279"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E</w:t>
            </w:r>
          </w:p>
        </w:tc>
        <w:tc>
          <w:tcPr>
            <w:tcW w:w="1474" w:type="dxa"/>
            <w:shd w:val="clear" w:color="auto" w:fill="auto"/>
            <w:vAlign w:val="center"/>
            <w:hideMark/>
          </w:tcPr>
          <w:p w14:paraId="4C8CB277"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ניסיון בהקמת נקודות שירות באתר הלקוח</w:t>
            </w:r>
          </w:p>
        </w:tc>
        <w:tc>
          <w:tcPr>
            <w:tcW w:w="3586" w:type="dxa"/>
            <w:shd w:val="clear" w:color="auto" w:fill="auto"/>
            <w:vAlign w:val="center"/>
            <w:hideMark/>
          </w:tcPr>
          <w:p w14:paraId="4CA75626" w14:textId="288C1359"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הספק ייבחן בהתאם:</w:t>
            </w:r>
            <w:r w:rsidRPr="0044186E">
              <w:rPr>
                <w:rFonts w:ascii="Arial" w:hAnsi="Arial" w:cs="FrankRuehl" w:hint="cs"/>
                <w:color w:val="000000"/>
                <w:sz w:val="22"/>
                <w:szCs w:val="22"/>
                <w:rtl/>
              </w:rPr>
              <w:br/>
              <w:t>1. ניסיון מצטבר (בשלוש השנים הקודמות למועד הגשת הצעת הספק) בהקמה ותפעול של תחנות שירות ייעודיות בתוך מתחמי לקוח.</w:t>
            </w:r>
          </w:p>
          <w:p w14:paraId="4AA0BE41" w14:textId="77777777" w:rsidR="00801013" w:rsidRDefault="00801013" w:rsidP="00801013">
            <w:pPr>
              <w:spacing w:before="60" w:afterLines="60" w:after="144" w:line="276" w:lineRule="auto"/>
              <w:jc w:val="both"/>
              <w:outlineLvl w:val="1"/>
              <w:rPr>
                <w:ins w:id="360" w:author="מחבר"/>
                <w:rFonts w:ascii="Arial" w:hAnsi="Arial" w:cs="FrankRuehl"/>
                <w:color w:val="000000"/>
                <w:sz w:val="22"/>
                <w:szCs w:val="22"/>
                <w:rtl/>
              </w:rPr>
            </w:pPr>
            <w:r w:rsidRPr="0044186E">
              <w:rPr>
                <w:rFonts w:ascii="Arial" w:hAnsi="Arial" w:cs="FrankRuehl" w:hint="cs"/>
                <w:color w:val="000000"/>
                <w:sz w:val="22"/>
                <w:szCs w:val="22"/>
                <w:rtl/>
              </w:rPr>
              <w:t xml:space="preserve">לעניין זה יציין הספק המציע את הותק (בחודשים) לכל אחת מתחנות השירות שהוקמו על ידו בשלוש השנים האחרונות </w:t>
            </w:r>
          </w:p>
          <w:p w14:paraId="13AFA446"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p>
        </w:tc>
        <w:tc>
          <w:tcPr>
            <w:tcW w:w="2594" w:type="dxa"/>
            <w:shd w:val="clear" w:color="auto" w:fill="auto"/>
            <w:vAlign w:val="center"/>
          </w:tcPr>
          <w:p w14:paraId="543DD10B"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עבור כל ספק יבוצע סכום של ותק התחנות בחודשים במכפלה של כמות התחנות שנמסרה.</w:t>
            </w:r>
            <w:r w:rsidRPr="0044186E">
              <w:rPr>
                <w:rFonts w:ascii="Arial" w:hAnsi="Arial" w:cs="FrankRuehl" w:hint="cs"/>
                <w:color w:val="000000"/>
                <w:sz w:val="22"/>
                <w:szCs w:val="22"/>
                <w:rtl/>
              </w:rPr>
              <w:br/>
              <w:t>(לדוגמא, לספק ישנם 3 תחנות וותק מצטבר של 25 חודשים - הציון שלו יהיה 75)</w:t>
            </w:r>
            <w:r w:rsidRPr="0044186E">
              <w:rPr>
                <w:rFonts w:ascii="Arial" w:hAnsi="Arial" w:cs="FrankRuehl" w:hint="cs"/>
                <w:color w:val="000000"/>
                <w:sz w:val="22"/>
                <w:szCs w:val="22"/>
                <w:rtl/>
              </w:rPr>
              <w:br/>
              <w:t>הספק בעל התוצאה הגבוהה ביותר יקבל את הניקוד המקסימלי, שאר הספקים יקבלו ציון יחסי בהתאם</w:t>
            </w:r>
          </w:p>
        </w:tc>
        <w:tc>
          <w:tcPr>
            <w:tcW w:w="1066" w:type="dxa"/>
            <w:vAlign w:val="center"/>
          </w:tcPr>
          <w:p w14:paraId="62897500"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15%</w:t>
            </w:r>
          </w:p>
        </w:tc>
      </w:tr>
      <w:tr w:rsidR="00801013" w:rsidRPr="0044186E" w14:paraId="01C515C9" w14:textId="77777777" w:rsidTr="00801013">
        <w:trPr>
          <w:trHeight w:val="1200"/>
        </w:trPr>
        <w:tc>
          <w:tcPr>
            <w:tcW w:w="802" w:type="dxa"/>
            <w:vAlign w:val="center"/>
          </w:tcPr>
          <w:p w14:paraId="7EBA14FA"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F</w:t>
            </w:r>
          </w:p>
        </w:tc>
        <w:tc>
          <w:tcPr>
            <w:tcW w:w="1474" w:type="dxa"/>
            <w:shd w:val="clear" w:color="auto" w:fill="auto"/>
            <w:vAlign w:val="center"/>
            <w:hideMark/>
          </w:tcPr>
          <w:p w14:paraId="43C3B1E2"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פיצול חשבונית של מספר קווים המשמשים את אותו משתמש</w:t>
            </w:r>
          </w:p>
        </w:tc>
        <w:tc>
          <w:tcPr>
            <w:tcW w:w="3586" w:type="dxa"/>
            <w:shd w:val="clear" w:color="auto" w:fill="auto"/>
            <w:vAlign w:val="center"/>
            <w:hideMark/>
          </w:tcPr>
          <w:p w14:paraId="458BF6B4"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קיומה של יכולת (או התחייבות) לביצוע פיצול אחד למשתמש בעל מספר קווים (יכולת קיימת יקבל את מלוא הנקודות והתחייבות עתידית תוך 6 חודשים יקבל 70% מהציון).</w:t>
            </w:r>
          </w:p>
        </w:tc>
        <w:tc>
          <w:tcPr>
            <w:tcW w:w="2594" w:type="dxa"/>
            <w:shd w:val="clear" w:color="auto" w:fill="auto"/>
            <w:vAlign w:val="center"/>
          </w:tcPr>
          <w:p w14:paraId="25843BCC"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ספק בעל יכולת זו יקבל את מלוא הניקוד לסעיף.</w:t>
            </w:r>
            <w:r w:rsidRPr="0044186E">
              <w:rPr>
                <w:rFonts w:ascii="Arial" w:hAnsi="Arial" w:cs="FrankRuehl" w:hint="cs"/>
                <w:color w:val="000000"/>
                <w:sz w:val="22"/>
                <w:szCs w:val="22"/>
                <w:rtl/>
              </w:rPr>
              <w:br/>
              <w:t>ספק ללא יכולת זו אך עם התחייבות להשמתה תוך 3 חודשים מיום הזכייה יקבל 70% מהניקוד.</w:t>
            </w:r>
            <w:r w:rsidRPr="0044186E">
              <w:rPr>
                <w:rFonts w:ascii="Arial" w:hAnsi="Arial" w:cs="FrankRuehl" w:hint="cs"/>
                <w:color w:val="000000"/>
                <w:sz w:val="22"/>
                <w:szCs w:val="22"/>
                <w:rtl/>
              </w:rPr>
              <w:br/>
              <w:t>ספק ללא יכולת וללא התחייבות להשמה, לא יקבל ניקוד.</w:t>
            </w:r>
          </w:p>
        </w:tc>
        <w:tc>
          <w:tcPr>
            <w:tcW w:w="1066" w:type="dxa"/>
            <w:vAlign w:val="center"/>
          </w:tcPr>
          <w:p w14:paraId="5CF6C3DE"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5%</w:t>
            </w:r>
          </w:p>
        </w:tc>
      </w:tr>
      <w:tr w:rsidR="00801013" w:rsidRPr="0044186E" w14:paraId="4CF7BFE0" w14:textId="77777777" w:rsidTr="00801013">
        <w:trPr>
          <w:trHeight w:val="391"/>
        </w:trPr>
        <w:tc>
          <w:tcPr>
            <w:tcW w:w="802" w:type="dxa"/>
            <w:vAlign w:val="center"/>
          </w:tcPr>
          <w:p w14:paraId="00E17659"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G</w:t>
            </w:r>
          </w:p>
        </w:tc>
        <w:tc>
          <w:tcPr>
            <w:tcW w:w="1474" w:type="dxa"/>
            <w:shd w:val="clear" w:color="auto" w:fill="auto"/>
            <w:vAlign w:val="center"/>
            <w:hideMark/>
          </w:tcPr>
          <w:p w14:paraId="6485DBE5"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 xml:space="preserve">מערכת לביצוע פעולות מנוי באופן עצמאי - </w:t>
            </w:r>
            <w:r w:rsidRPr="0044186E">
              <w:rPr>
                <w:rFonts w:ascii="Arial" w:hAnsi="Arial" w:cs="FrankRuehl"/>
                <w:color w:val="000000"/>
                <w:sz w:val="22"/>
                <w:szCs w:val="22"/>
              </w:rPr>
              <w:t>self service</w:t>
            </w:r>
          </w:p>
        </w:tc>
        <w:tc>
          <w:tcPr>
            <w:tcW w:w="3586" w:type="dxa"/>
            <w:shd w:val="clear" w:color="auto" w:fill="auto"/>
            <w:vAlign w:val="center"/>
            <w:hideMark/>
          </w:tcPr>
          <w:p w14:paraId="7E51CD6D"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ספק שברשותו מערכת עצמאית אשר נותנת שירותי </w:t>
            </w:r>
            <w:r w:rsidRPr="0044186E">
              <w:rPr>
                <w:rFonts w:ascii="Arial" w:hAnsi="Arial" w:cs="FrankRuehl"/>
                <w:color w:val="000000"/>
                <w:sz w:val="22"/>
                <w:szCs w:val="22"/>
              </w:rPr>
              <w:t>Self Service</w:t>
            </w:r>
            <w:r w:rsidRPr="0044186E">
              <w:rPr>
                <w:rFonts w:ascii="Arial" w:hAnsi="Arial" w:cs="FrankRuehl" w:hint="cs"/>
                <w:color w:val="000000"/>
                <w:sz w:val="22"/>
                <w:szCs w:val="22"/>
                <w:rtl/>
              </w:rPr>
              <w:t xml:space="preserve"> של הספק (ולאו דווקא בהתאם לדרישות ספציפיות של עורך המכרז)</w:t>
            </w:r>
          </w:p>
        </w:tc>
        <w:tc>
          <w:tcPr>
            <w:tcW w:w="2594" w:type="dxa"/>
            <w:shd w:val="clear" w:color="auto" w:fill="auto"/>
            <w:vAlign w:val="center"/>
          </w:tcPr>
          <w:p w14:paraId="2342DB9D"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ספק שברשותו מערכת עצמאית אשר נותנת שירותי </w:t>
            </w:r>
            <w:r w:rsidRPr="0044186E">
              <w:rPr>
                <w:rFonts w:ascii="Arial" w:hAnsi="Arial" w:cs="FrankRuehl"/>
                <w:color w:val="000000"/>
                <w:sz w:val="22"/>
                <w:szCs w:val="22"/>
              </w:rPr>
              <w:t>Self Service</w:t>
            </w:r>
            <w:r w:rsidRPr="0044186E">
              <w:rPr>
                <w:rFonts w:ascii="Arial" w:hAnsi="Arial" w:cs="FrankRuehl" w:hint="cs"/>
                <w:color w:val="000000"/>
                <w:sz w:val="22"/>
                <w:szCs w:val="22"/>
                <w:rtl/>
              </w:rPr>
              <w:t xml:space="preserve"> של הספק (ולאו דווקא בהתאם לדרישות ספציפיות של </w:t>
            </w:r>
            <w:r w:rsidRPr="0044186E">
              <w:rPr>
                <w:rFonts w:ascii="Arial" w:hAnsi="Arial" w:cs="FrankRuehl" w:hint="cs"/>
                <w:color w:val="000000"/>
                <w:sz w:val="22"/>
                <w:szCs w:val="22"/>
                <w:rtl/>
              </w:rPr>
              <w:lastRenderedPageBreak/>
              <w:t>עורך המכרז) יקבל את הציון המלא לסעיף</w:t>
            </w:r>
          </w:p>
        </w:tc>
        <w:tc>
          <w:tcPr>
            <w:tcW w:w="1066" w:type="dxa"/>
            <w:vAlign w:val="center"/>
          </w:tcPr>
          <w:p w14:paraId="56EFEA2E"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lastRenderedPageBreak/>
              <w:t>15%</w:t>
            </w:r>
          </w:p>
        </w:tc>
      </w:tr>
      <w:tr w:rsidR="00801013" w:rsidRPr="0044186E" w14:paraId="77592ACF" w14:textId="77777777" w:rsidTr="00801013">
        <w:trPr>
          <w:trHeight w:val="912"/>
        </w:trPr>
        <w:tc>
          <w:tcPr>
            <w:tcW w:w="802" w:type="dxa"/>
            <w:vAlign w:val="center"/>
          </w:tcPr>
          <w:p w14:paraId="5788D40F"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H</w:t>
            </w:r>
          </w:p>
        </w:tc>
        <w:tc>
          <w:tcPr>
            <w:tcW w:w="1474" w:type="dxa"/>
            <w:shd w:val="clear" w:color="auto" w:fill="auto"/>
            <w:vAlign w:val="center"/>
            <w:hideMark/>
          </w:tcPr>
          <w:p w14:paraId="373C1B91"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תיעדו</w:t>
            </w:r>
            <w:r w:rsidRPr="0044186E">
              <w:rPr>
                <w:rFonts w:ascii="Arial" w:hAnsi="Arial" w:cs="FrankRuehl" w:hint="eastAsia"/>
                <w:color w:val="000000"/>
                <w:sz w:val="22"/>
                <w:szCs w:val="22"/>
                <w:rtl/>
              </w:rPr>
              <w:t>ף</w:t>
            </w:r>
            <w:r w:rsidRPr="0044186E">
              <w:rPr>
                <w:rFonts w:ascii="Arial" w:hAnsi="Arial" w:cs="FrankRuehl" w:hint="cs"/>
                <w:color w:val="000000"/>
                <w:sz w:val="22"/>
                <w:szCs w:val="22"/>
                <w:rtl/>
              </w:rPr>
              <w:t xml:space="preserve"> מנויים</w:t>
            </w:r>
          </w:p>
        </w:tc>
        <w:tc>
          <w:tcPr>
            <w:tcW w:w="3586" w:type="dxa"/>
            <w:shd w:val="clear" w:color="auto" w:fill="auto"/>
            <w:vAlign w:val="center"/>
            <w:hideMark/>
          </w:tcPr>
          <w:p w14:paraId="17FA5488" w14:textId="77777777" w:rsidR="00801013"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ספק אשר ייתן התחייבות למענה לתיעדוף מנויים  </w:t>
            </w:r>
          </w:p>
          <w:p w14:paraId="315E6962" w14:textId="0677F644"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p>
        </w:tc>
        <w:tc>
          <w:tcPr>
            <w:tcW w:w="2594" w:type="dxa"/>
            <w:shd w:val="clear" w:color="auto" w:fill="auto"/>
            <w:vAlign w:val="center"/>
          </w:tcPr>
          <w:p w14:paraId="0DFDA4B4"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ספק אשר ייתן התחייבות למענה  לתעדוף מנויים כמפורט בסעיף </w:t>
            </w:r>
            <w:r w:rsidRPr="0044186E">
              <w:rPr>
                <w:rFonts w:ascii="Arial" w:hAnsi="Arial" w:cs="FrankRuehl"/>
                <w:color w:val="000000"/>
                <w:sz w:val="22"/>
                <w:szCs w:val="22"/>
              </w:rPr>
              <w:t>2.8.41</w:t>
            </w:r>
            <w:r w:rsidRPr="0044186E">
              <w:rPr>
                <w:rFonts w:ascii="Arial" w:hAnsi="Arial" w:cs="FrankRuehl" w:hint="cs"/>
                <w:color w:val="000000"/>
                <w:sz w:val="22"/>
                <w:szCs w:val="22"/>
                <w:rtl/>
              </w:rPr>
              <w:t xml:space="preserve"> יקבל את הציון המלא. ספק ללא התחייבות יקבל 0 נקודות.</w:t>
            </w:r>
          </w:p>
        </w:tc>
        <w:tc>
          <w:tcPr>
            <w:tcW w:w="1066" w:type="dxa"/>
            <w:vAlign w:val="center"/>
          </w:tcPr>
          <w:p w14:paraId="56A44789"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8%</w:t>
            </w:r>
          </w:p>
        </w:tc>
      </w:tr>
      <w:tr w:rsidR="00801013" w:rsidRPr="0044186E" w14:paraId="4E737EB2" w14:textId="77777777" w:rsidTr="00801013">
        <w:trPr>
          <w:trHeight w:val="561"/>
        </w:trPr>
        <w:tc>
          <w:tcPr>
            <w:tcW w:w="802" w:type="dxa"/>
            <w:vAlign w:val="center"/>
          </w:tcPr>
          <w:p w14:paraId="32CC3173"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Pr>
            </w:pPr>
            <w:r w:rsidRPr="00600206">
              <w:rPr>
                <w:rFonts w:ascii="Arial" w:hAnsi="Arial" w:cs="FrankRuehl"/>
                <w:b/>
                <w:bCs/>
                <w:color w:val="000000"/>
                <w:sz w:val="22"/>
                <w:szCs w:val="22"/>
              </w:rPr>
              <w:t>I</w:t>
            </w:r>
          </w:p>
        </w:tc>
        <w:tc>
          <w:tcPr>
            <w:tcW w:w="1474" w:type="dxa"/>
            <w:shd w:val="clear" w:color="auto" w:fill="auto"/>
            <w:vAlign w:val="center"/>
            <w:hideMark/>
          </w:tcPr>
          <w:p w14:paraId="5E91D221"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Pr>
              <w:t>Qos</w:t>
            </w:r>
          </w:p>
        </w:tc>
        <w:tc>
          <w:tcPr>
            <w:tcW w:w="3586" w:type="dxa"/>
            <w:shd w:val="clear" w:color="auto" w:fill="auto"/>
            <w:vAlign w:val="center"/>
          </w:tcPr>
          <w:p w14:paraId="02B72C15" w14:textId="029B7294"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הבטחת רמת שירות למנויים (בעיקר לצרכי גלישה באינטרנט)</w:t>
            </w:r>
          </w:p>
        </w:tc>
        <w:tc>
          <w:tcPr>
            <w:tcW w:w="2594" w:type="dxa"/>
            <w:shd w:val="clear" w:color="auto" w:fill="auto"/>
            <w:vAlign w:val="bottom"/>
          </w:tcPr>
          <w:p w14:paraId="4822CE83"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ספק אשר ייתן התחייבות למענה  ל-</w:t>
            </w:r>
            <w:r w:rsidRPr="0044186E">
              <w:rPr>
                <w:rFonts w:ascii="Arial" w:hAnsi="Arial" w:cs="FrankRuehl"/>
                <w:color w:val="000000"/>
                <w:sz w:val="22"/>
                <w:szCs w:val="22"/>
              </w:rPr>
              <w:t>QOS</w:t>
            </w:r>
            <w:r w:rsidRPr="0044186E">
              <w:rPr>
                <w:rFonts w:ascii="Arial" w:hAnsi="Arial" w:cs="FrankRuehl" w:hint="cs"/>
                <w:color w:val="000000"/>
                <w:sz w:val="22"/>
                <w:szCs w:val="22"/>
                <w:rtl/>
              </w:rPr>
              <w:t xml:space="preserve"> כמפורט בסעיף 2.8.41 יקבל את הציון המלא. ספק ללא התחייבות יקבל 0 נקודות.</w:t>
            </w:r>
          </w:p>
        </w:tc>
        <w:tc>
          <w:tcPr>
            <w:tcW w:w="1066" w:type="dxa"/>
            <w:vAlign w:val="center"/>
          </w:tcPr>
          <w:p w14:paraId="7A5949DC"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8%</w:t>
            </w:r>
          </w:p>
        </w:tc>
      </w:tr>
      <w:tr w:rsidR="00801013" w:rsidRPr="0044186E" w14:paraId="454F806A" w14:textId="77777777" w:rsidTr="00801013">
        <w:trPr>
          <w:trHeight w:val="1212"/>
        </w:trPr>
        <w:tc>
          <w:tcPr>
            <w:tcW w:w="802" w:type="dxa"/>
            <w:vAlign w:val="center"/>
          </w:tcPr>
          <w:p w14:paraId="3FD06395"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J</w:t>
            </w:r>
          </w:p>
        </w:tc>
        <w:tc>
          <w:tcPr>
            <w:tcW w:w="1474" w:type="dxa"/>
            <w:shd w:val="clear" w:color="auto" w:fill="auto"/>
            <w:vAlign w:val="center"/>
            <w:hideMark/>
          </w:tcPr>
          <w:p w14:paraId="38891AB4"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אקטוב סימים באופן עצמאי</w:t>
            </w:r>
          </w:p>
          <w:p w14:paraId="7ED2417B"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p>
        </w:tc>
        <w:tc>
          <w:tcPr>
            <w:tcW w:w="3586" w:type="dxa"/>
            <w:shd w:val="clear" w:color="auto" w:fill="auto"/>
            <w:vAlign w:val="center"/>
          </w:tcPr>
          <w:p w14:paraId="63270092"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מערכת אינטרנטית לאיקטוב סימים וגיבוי של מערכת </w:t>
            </w:r>
            <w:r w:rsidRPr="0044186E">
              <w:rPr>
                <w:rFonts w:ascii="Arial" w:hAnsi="Arial" w:cs="FrankRuehl"/>
                <w:color w:val="000000"/>
                <w:sz w:val="22"/>
                <w:szCs w:val="22"/>
              </w:rPr>
              <w:t>IVR</w:t>
            </w:r>
          </w:p>
        </w:tc>
        <w:tc>
          <w:tcPr>
            <w:tcW w:w="2594" w:type="dxa"/>
            <w:shd w:val="clear" w:color="auto" w:fill="auto"/>
            <w:vAlign w:val="center"/>
          </w:tcPr>
          <w:p w14:paraId="6A4DC8AA"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ספק אשר קיימת לו מערכת יקבל את הציון המלא. ספק שמתחייב להקים את המערכת יקבל ציון 50%.</w:t>
            </w:r>
          </w:p>
        </w:tc>
        <w:tc>
          <w:tcPr>
            <w:tcW w:w="1066" w:type="dxa"/>
            <w:vAlign w:val="center"/>
          </w:tcPr>
          <w:p w14:paraId="4518039D"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4%</w:t>
            </w:r>
          </w:p>
        </w:tc>
      </w:tr>
      <w:tr w:rsidR="00801013" w:rsidRPr="0044186E" w14:paraId="18994EBB" w14:textId="77777777" w:rsidTr="00801013">
        <w:trPr>
          <w:trHeight w:val="557"/>
        </w:trPr>
        <w:tc>
          <w:tcPr>
            <w:tcW w:w="802" w:type="dxa"/>
            <w:vAlign w:val="center"/>
          </w:tcPr>
          <w:p w14:paraId="15FE4F4E"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p>
        </w:tc>
        <w:tc>
          <w:tcPr>
            <w:tcW w:w="1474" w:type="dxa"/>
            <w:shd w:val="clear" w:color="auto" w:fill="auto"/>
            <w:vAlign w:val="center"/>
          </w:tcPr>
          <w:p w14:paraId="58353349"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p>
        </w:tc>
        <w:tc>
          <w:tcPr>
            <w:tcW w:w="3586" w:type="dxa"/>
            <w:shd w:val="clear" w:color="auto" w:fill="auto"/>
            <w:vAlign w:val="center"/>
          </w:tcPr>
          <w:p w14:paraId="0BFD4A18"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p>
        </w:tc>
        <w:tc>
          <w:tcPr>
            <w:tcW w:w="2594" w:type="dxa"/>
            <w:shd w:val="clear" w:color="auto" w:fill="auto"/>
            <w:vAlign w:val="center"/>
          </w:tcPr>
          <w:p w14:paraId="0F1034A4"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סה"כ</w:t>
            </w:r>
          </w:p>
        </w:tc>
        <w:tc>
          <w:tcPr>
            <w:tcW w:w="1066" w:type="dxa"/>
            <w:vAlign w:val="center"/>
          </w:tcPr>
          <w:p w14:paraId="7BC03AB6"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tl/>
              </w:rPr>
            </w:pPr>
            <w:r w:rsidRPr="0044186E">
              <w:rPr>
                <w:rFonts w:ascii="Arial" w:hAnsi="Arial" w:cs="FrankRuehl"/>
                <w:color w:val="000000"/>
                <w:sz w:val="22"/>
                <w:szCs w:val="22"/>
                <w:rtl/>
              </w:rPr>
              <w:fldChar w:fldCharType="begin"/>
            </w:r>
            <w:r w:rsidRPr="0044186E">
              <w:rPr>
                <w:rFonts w:ascii="Arial" w:hAnsi="Arial" w:cs="FrankRuehl"/>
                <w:color w:val="000000"/>
                <w:sz w:val="22"/>
                <w:szCs w:val="22"/>
                <w:rtl/>
              </w:rPr>
              <w:instrText xml:space="preserve"> </w:instrText>
            </w:r>
            <w:r w:rsidRPr="0044186E">
              <w:rPr>
                <w:rFonts w:ascii="Arial" w:hAnsi="Arial" w:cs="FrankRuehl" w:hint="cs"/>
                <w:color w:val="000000"/>
                <w:sz w:val="22"/>
                <w:szCs w:val="22"/>
                <w:rtl/>
              </w:rPr>
              <w:instrText>=</w:instrText>
            </w:r>
            <w:r w:rsidRPr="0044186E">
              <w:rPr>
                <w:rFonts w:ascii="Arial" w:hAnsi="Arial" w:cs="FrankRuehl" w:hint="cs"/>
                <w:color w:val="000000"/>
                <w:sz w:val="22"/>
                <w:szCs w:val="22"/>
              </w:rPr>
              <w:instrText>SUM(ABOVE)*100</w:instrText>
            </w:r>
            <w:r w:rsidRPr="0044186E">
              <w:rPr>
                <w:rFonts w:ascii="Arial" w:hAnsi="Arial" w:cs="FrankRuehl" w:hint="cs"/>
                <w:color w:val="000000"/>
                <w:sz w:val="22"/>
                <w:szCs w:val="22"/>
                <w:rtl/>
              </w:rPr>
              <w:instrText xml:space="preserve"> \# "0.00%"</w:instrText>
            </w:r>
            <w:r w:rsidRPr="0044186E">
              <w:rPr>
                <w:rFonts w:ascii="Arial" w:hAnsi="Arial" w:cs="FrankRuehl"/>
                <w:color w:val="000000"/>
                <w:sz w:val="22"/>
                <w:szCs w:val="22"/>
                <w:rtl/>
              </w:rPr>
              <w:instrText xml:space="preserve"> </w:instrText>
            </w:r>
            <w:r w:rsidRPr="0044186E">
              <w:rPr>
                <w:rFonts w:ascii="Arial" w:hAnsi="Arial" w:cs="FrankRuehl"/>
                <w:color w:val="000000"/>
                <w:sz w:val="22"/>
                <w:szCs w:val="22"/>
                <w:rtl/>
              </w:rPr>
              <w:fldChar w:fldCharType="separate"/>
            </w:r>
            <w:r w:rsidRPr="0044186E">
              <w:rPr>
                <w:rFonts w:ascii="Arial" w:hAnsi="Arial" w:cs="FrankRuehl"/>
                <w:color w:val="000000"/>
                <w:sz w:val="22"/>
                <w:szCs w:val="22"/>
                <w:rtl/>
              </w:rPr>
              <w:t>100.00</w:t>
            </w:r>
            <w:r w:rsidRPr="0044186E">
              <w:rPr>
                <w:rFonts w:ascii="Arial" w:hAnsi="Arial" w:cs="FrankRuehl" w:hint="cs"/>
                <w:color w:val="000000"/>
                <w:sz w:val="22"/>
                <w:szCs w:val="22"/>
                <w:rtl/>
              </w:rPr>
              <w:t>%</w:t>
            </w:r>
            <w:r w:rsidRPr="0044186E">
              <w:rPr>
                <w:rFonts w:ascii="Arial" w:hAnsi="Arial" w:cs="FrankRuehl"/>
                <w:color w:val="000000"/>
                <w:sz w:val="22"/>
                <w:szCs w:val="22"/>
                <w:rtl/>
              </w:rPr>
              <w:fldChar w:fldCharType="end"/>
            </w:r>
          </w:p>
        </w:tc>
      </w:tr>
    </w:tbl>
    <w:p w14:paraId="4C6E2417" w14:textId="77777777" w:rsidR="00801013" w:rsidRPr="00921A55" w:rsidRDefault="00801013" w:rsidP="00801013">
      <w:pPr>
        <w:spacing w:before="60" w:afterLines="60" w:after="144" w:line="276" w:lineRule="auto"/>
        <w:ind w:hanging="964"/>
        <w:jc w:val="both"/>
        <w:outlineLvl w:val="1"/>
        <w:rPr>
          <w:rFonts w:cs="FrankRuehl"/>
          <w:rtl/>
        </w:rPr>
      </w:pPr>
    </w:p>
    <w:p w14:paraId="386B5D20" w14:textId="77777777" w:rsidR="00801013" w:rsidRPr="00921A55" w:rsidRDefault="00801013" w:rsidP="00801013">
      <w:pPr>
        <w:spacing w:before="60" w:afterLines="60" w:after="144" w:line="276" w:lineRule="auto"/>
        <w:ind w:hanging="964"/>
        <w:jc w:val="both"/>
        <w:outlineLvl w:val="1"/>
        <w:rPr>
          <w:rFonts w:cs="FrankRuehl"/>
          <w:rtl/>
        </w:rPr>
      </w:pPr>
    </w:p>
    <w:p w14:paraId="09E05524" w14:textId="77777777" w:rsidR="00801013" w:rsidRPr="00921A55" w:rsidRDefault="00801013" w:rsidP="00801013">
      <w:pPr>
        <w:spacing w:before="60" w:afterLines="60" w:after="144" w:line="276" w:lineRule="auto"/>
        <w:ind w:hanging="964"/>
        <w:jc w:val="both"/>
        <w:outlineLvl w:val="1"/>
        <w:rPr>
          <w:rFonts w:cs="FrankRuehl"/>
          <w:rtl/>
        </w:rPr>
      </w:pPr>
    </w:p>
    <w:p w14:paraId="232F7777" w14:textId="77777777" w:rsidR="00801013" w:rsidRPr="00921A55" w:rsidRDefault="00801013" w:rsidP="00801013">
      <w:pPr>
        <w:pStyle w:val="afff1"/>
        <w:spacing w:before="60" w:afterLines="60" w:after="144" w:line="276" w:lineRule="auto"/>
        <w:ind w:hanging="964"/>
        <w:rPr>
          <w:rFonts w:cs="FrankRuehl"/>
          <w:szCs w:val="24"/>
          <w:rtl/>
        </w:rPr>
      </w:pPr>
      <w:r w:rsidRPr="002B595A">
        <w:rPr>
          <w:rFonts w:cs="FrankRuehl" w:hint="cs"/>
          <w:szCs w:val="24"/>
          <w:rtl/>
        </w:rPr>
        <w:t xml:space="preserve">נספח </w:t>
      </w:r>
      <w:r w:rsidRPr="002B595A">
        <w:rPr>
          <w:rFonts w:cs="FrankRuehl"/>
          <w:szCs w:val="24"/>
        </w:rPr>
        <w:t>11</w:t>
      </w:r>
      <w:r w:rsidRPr="002B595A">
        <w:rPr>
          <w:rFonts w:cs="FrankRuehl" w:hint="cs"/>
          <w:szCs w:val="24"/>
          <w:rtl/>
        </w:rPr>
        <w:t xml:space="preserve"> </w:t>
      </w:r>
      <w:r w:rsidRPr="002B595A">
        <w:rPr>
          <w:rFonts w:cs="FrankRuehl"/>
          <w:szCs w:val="24"/>
          <w:rtl/>
        </w:rPr>
        <w:t>–</w:t>
      </w:r>
      <w:r w:rsidRPr="002B595A">
        <w:rPr>
          <w:rFonts w:cs="FrankRuehl" w:hint="cs"/>
          <w:szCs w:val="24"/>
          <w:rtl/>
        </w:rPr>
        <w:t xml:space="preserve"> הצהרת המציע לעניין סעיפי מרכיבי איכות ההצעה</w:t>
      </w:r>
    </w:p>
    <w:p w14:paraId="6F06E413"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לכבוד</w:t>
      </w:r>
    </w:p>
    <w:p w14:paraId="7668908E"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r w:rsidRPr="00921A55">
        <w:rPr>
          <w:rFonts w:cs="FrankRuehl" w:hint="cs"/>
          <w:rtl/>
        </w:rPr>
        <w:t>מינהל הרכש הממשלתי, החשב הכללי משרד האוצר</w:t>
      </w:r>
      <w:r w:rsidRPr="00921A55">
        <w:rPr>
          <w:rFonts w:cs="FrankRuehl"/>
          <w:rtl/>
        </w:rPr>
        <w:t xml:space="preserve"> </w:t>
      </w:r>
    </w:p>
    <w:p w14:paraId="247E87E8"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r w:rsidRPr="00921A55">
        <w:rPr>
          <w:rFonts w:ascii="FrankRuehl" w:hAnsi="FrankRuehl" w:cs="FrankRuehl"/>
          <w:rtl/>
        </w:rPr>
        <w:t>א.ג.נ.,</w:t>
      </w:r>
    </w:p>
    <w:p w14:paraId="25308D8C" w14:textId="77777777" w:rsidR="00801013" w:rsidRPr="00921A55" w:rsidRDefault="00801013" w:rsidP="00801013">
      <w:pPr>
        <w:overflowPunct w:val="0"/>
        <w:spacing w:before="60" w:afterLines="60" w:after="144" w:line="276" w:lineRule="auto"/>
        <w:ind w:left="206" w:right="-1080" w:hanging="964"/>
        <w:jc w:val="both"/>
        <w:textAlignment w:val="baseline"/>
        <w:outlineLvl w:val="1"/>
        <w:rPr>
          <w:rFonts w:ascii="FrankRuehl" w:hAnsi="FrankRuehl" w:cs="FrankRuehl"/>
          <w:rtl/>
        </w:rPr>
      </w:pPr>
      <w:r w:rsidRPr="00921A55">
        <w:rPr>
          <w:rFonts w:ascii="FrankRuehl" w:hAnsi="FrankRuehl" w:cs="FrankRuehl"/>
          <w:rtl/>
        </w:rPr>
        <w:t>הנדון:</w:t>
      </w:r>
      <w:r w:rsidRPr="00921A55">
        <w:rPr>
          <w:rFonts w:ascii="FrankRuehl" w:hAnsi="FrankRuehl" w:cs="FrankRuehl" w:hint="cs"/>
          <w:rtl/>
        </w:rPr>
        <w:t xml:space="preserve"> </w:t>
      </w:r>
      <w:r w:rsidRPr="00921A55">
        <w:rPr>
          <w:rFonts w:cs="FrankRuehl" w:hint="cs"/>
          <w:b/>
          <w:bCs/>
          <w:rtl/>
        </w:rPr>
        <w:t>מכרז מרכזי מס' מממ</w:t>
      </w:r>
      <w:r w:rsidRPr="00921A55">
        <w:rPr>
          <w:rFonts w:cs="FrankRuehl"/>
          <w:b/>
          <w:bCs/>
          <w:rtl/>
        </w:rPr>
        <w:t>–</w:t>
      </w:r>
      <w:r w:rsidRPr="00921A55">
        <w:rPr>
          <w:rFonts w:cs="FrankRuehl" w:hint="cs"/>
          <w:b/>
          <w:bCs/>
          <w:rtl/>
        </w:rPr>
        <w:t xml:space="preserve">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(רט"ן)עבור משרדי הממשלה </w:t>
      </w:r>
      <w:r w:rsidRPr="00921A55">
        <w:rPr>
          <w:rFonts w:ascii="FrankRuehl" w:hAnsi="FrankRuehl" w:cs="FrankRuehl" w:hint="cs"/>
          <w:rtl/>
        </w:rPr>
        <w:t xml:space="preserve">(להלן - "המכרז") </w:t>
      </w:r>
    </w:p>
    <w:p w14:paraId="52B30B86" w14:textId="77777777" w:rsidR="00801013" w:rsidRPr="00921A55" w:rsidRDefault="00801013" w:rsidP="00801013">
      <w:pPr>
        <w:spacing w:before="60" w:afterLines="60" w:after="144" w:line="276" w:lineRule="auto"/>
        <w:ind w:left="206" w:hanging="964"/>
        <w:jc w:val="both"/>
        <w:outlineLvl w:val="1"/>
        <w:rPr>
          <w:rFonts w:cs="FrankRuehl"/>
          <w:rtl/>
        </w:rPr>
      </w:pPr>
      <w:r w:rsidRPr="00921A55">
        <w:rPr>
          <w:rFonts w:cs="FrankRuehl"/>
          <w:rtl/>
        </w:rPr>
        <w:t>א</w:t>
      </w:r>
      <w:r w:rsidRPr="00921A55">
        <w:rPr>
          <w:rFonts w:cs="FrankRuehl" w:hint="cs"/>
          <w:rtl/>
        </w:rPr>
        <w:t>נו הח"מ, מורשי החתימה של המציע:</w:t>
      </w:r>
    </w:p>
    <w:p w14:paraId="39CE0173"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1.  _______________ .  _______________</w:t>
      </w:r>
    </w:p>
    <w:p w14:paraId="2F1A7697"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 xml:space="preserve">      שם מלא           </w:t>
      </w:r>
      <w:r w:rsidRPr="00921A55">
        <w:rPr>
          <w:rFonts w:cs="FrankRuehl" w:hint="cs"/>
          <w:rtl/>
        </w:rPr>
        <w:tab/>
        <w:t xml:space="preserve">             ת.ז.</w:t>
      </w:r>
    </w:p>
    <w:p w14:paraId="25444238"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2.  _______________ .  _______________</w:t>
      </w:r>
    </w:p>
    <w:p w14:paraId="46AD1D22"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 xml:space="preserve">      שם מלא               </w:t>
      </w:r>
      <w:r w:rsidRPr="00921A55">
        <w:rPr>
          <w:rFonts w:cs="FrankRuehl" w:hint="cs"/>
          <w:rtl/>
        </w:rPr>
        <w:tab/>
        <w:t xml:space="preserve">         ת.ז.</w:t>
      </w:r>
    </w:p>
    <w:p w14:paraId="7A43836E"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hint="cs"/>
          <w:rtl/>
        </w:rPr>
        <w:t xml:space="preserve"> לאחר שהוזהרנו כי עלינו לומר את האמת וכי נהיה צפויים לעונשים הקבועים בחוק אם לא נעשה כן, מצהירים בזה כדלקמן:</w:t>
      </w:r>
    </w:p>
    <w:p w14:paraId="0B160A40"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rtl/>
        </w:rPr>
        <w:t>ה</w:t>
      </w:r>
      <w:r w:rsidRPr="00921A55">
        <w:rPr>
          <w:rFonts w:cs="FrankRuehl" w:hint="cs"/>
          <w:rtl/>
        </w:rPr>
        <w:t xml:space="preserve">ננו נותנים תצהיר זה בשם ________ שהוא המציע המבקש להתקשר עם עורך מכרז </w:t>
      </w:r>
      <w:r w:rsidRPr="00921A55">
        <w:rPr>
          <w:rFonts w:cs="FrankRuehl" w:hint="cs"/>
          <w:b/>
          <w:bCs/>
          <w:rtl/>
        </w:rPr>
        <w:t xml:space="preserve">מרכזי מספר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 עבור משרדי הממשלה </w:t>
      </w:r>
      <w:r w:rsidRPr="00921A55">
        <w:rPr>
          <w:rFonts w:cs="FrankRuehl"/>
          <w:rtl/>
        </w:rPr>
        <w:t>(להלן - "</w:t>
      </w:r>
      <w:r w:rsidRPr="00921A55">
        <w:rPr>
          <w:rFonts w:cs="FrankRuehl" w:hint="cs"/>
          <w:rtl/>
        </w:rPr>
        <w:t>המכרז"</w:t>
      </w:r>
      <w:r w:rsidRPr="00921A55">
        <w:rPr>
          <w:rFonts w:cs="FrankRuehl"/>
          <w:rtl/>
        </w:rPr>
        <w:t>)</w:t>
      </w:r>
      <w:r w:rsidRPr="00921A55">
        <w:rPr>
          <w:rFonts w:cs="FrankRuehl" w:hint="cs"/>
          <w:rtl/>
        </w:rPr>
        <w:t>,</w:t>
      </w:r>
      <w:r w:rsidRPr="00921A55">
        <w:rPr>
          <w:rFonts w:cs="FrankRuehl"/>
          <w:rtl/>
        </w:rPr>
        <w:t xml:space="preserve"> </w:t>
      </w:r>
      <w:r w:rsidRPr="00921A55">
        <w:rPr>
          <w:rFonts w:cs="FrankRuehl" w:hint="cs"/>
          <w:rtl/>
        </w:rPr>
        <w:t>אנו מצהירים כי הננו מוסמכים לתת תצהיר זה בשם המציע כדלקמן:</w:t>
      </w:r>
    </w:p>
    <w:tbl>
      <w:tblPr>
        <w:bidiVisual/>
        <w:tblW w:w="84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474"/>
        <w:gridCol w:w="2835"/>
        <w:gridCol w:w="3063"/>
      </w:tblGrid>
      <w:tr w:rsidR="00801013" w:rsidRPr="0044186E" w14:paraId="5FE17105" w14:textId="77777777" w:rsidTr="00801013">
        <w:trPr>
          <w:trHeight w:val="600"/>
          <w:tblHeader/>
        </w:trPr>
        <w:tc>
          <w:tcPr>
            <w:tcW w:w="1051" w:type="dxa"/>
            <w:vAlign w:val="center"/>
          </w:tcPr>
          <w:p w14:paraId="6793F351"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hint="cs"/>
                <w:color w:val="000000"/>
                <w:rtl/>
              </w:rPr>
              <w:t>מספר קטגוריה</w:t>
            </w:r>
          </w:p>
        </w:tc>
        <w:tc>
          <w:tcPr>
            <w:tcW w:w="1474" w:type="dxa"/>
            <w:shd w:val="clear" w:color="auto" w:fill="auto"/>
            <w:vAlign w:val="center"/>
            <w:hideMark/>
          </w:tcPr>
          <w:p w14:paraId="31EA61DD"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נושא</w:t>
            </w:r>
          </w:p>
        </w:tc>
        <w:tc>
          <w:tcPr>
            <w:tcW w:w="2835" w:type="dxa"/>
            <w:shd w:val="clear" w:color="auto" w:fill="auto"/>
            <w:vAlign w:val="center"/>
            <w:hideMark/>
          </w:tcPr>
          <w:p w14:paraId="07B9234C"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פירוט הנושא</w:t>
            </w:r>
          </w:p>
        </w:tc>
        <w:tc>
          <w:tcPr>
            <w:tcW w:w="3063" w:type="dxa"/>
          </w:tcPr>
          <w:p w14:paraId="648BBD13"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אישורים והצהרות  שעל המציע לספק </w:t>
            </w:r>
          </w:p>
        </w:tc>
      </w:tr>
      <w:tr w:rsidR="00801013" w:rsidRPr="0044186E" w14:paraId="4366960B" w14:textId="77777777" w:rsidTr="00801013">
        <w:trPr>
          <w:trHeight w:val="1512"/>
        </w:trPr>
        <w:tc>
          <w:tcPr>
            <w:tcW w:w="1051" w:type="dxa"/>
            <w:vAlign w:val="center"/>
          </w:tcPr>
          <w:p w14:paraId="66B9B4F7" w14:textId="77777777" w:rsidR="00801013" w:rsidRPr="0044186E" w:rsidRDefault="00801013" w:rsidP="0001059F">
            <w:pPr>
              <w:spacing w:afterLines="60" w:after="144" w:line="276" w:lineRule="auto"/>
              <w:jc w:val="center"/>
              <w:outlineLvl w:val="1"/>
              <w:rPr>
                <w:rFonts w:ascii="Arial" w:hAnsi="Arial" w:cs="FrankRuehl"/>
                <w:color w:val="000000"/>
              </w:rPr>
            </w:pPr>
            <w:r w:rsidRPr="0044186E">
              <w:rPr>
                <w:rFonts w:ascii="Arial" w:hAnsi="Arial" w:cs="FrankRuehl"/>
                <w:color w:val="000000"/>
              </w:rPr>
              <w:t>A</w:t>
            </w:r>
          </w:p>
        </w:tc>
        <w:tc>
          <w:tcPr>
            <w:tcW w:w="1474" w:type="dxa"/>
            <w:shd w:val="clear" w:color="auto" w:fill="auto"/>
            <w:vAlign w:val="center"/>
            <w:hideMark/>
          </w:tcPr>
          <w:p w14:paraId="7D605400"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מספר לקוחות עסקיים גדולים</w:t>
            </w:r>
          </w:p>
        </w:tc>
        <w:tc>
          <w:tcPr>
            <w:tcW w:w="2835" w:type="dxa"/>
            <w:shd w:val="clear" w:color="auto" w:fill="auto"/>
            <w:vAlign w:val="center"/>
            <w:hideMark/>
          </w:tcPr>
          <w:p w14:paraId="73836FE5" w14:textId="77777777" w:rsidR="00801013"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מספר לקוחות עסקיים גדולים אשר להם מעל ל- 2,000 מנויים, נכון ליום הגשת ההצעה אשר נמצאים בהסכם קיים ומחייב לפחות שלושה חודשים (לכל לקוח עסקי ואשר קווי הרט"ן משמשים את עובדיו בלבד).</w:t>
            </w:r>
          </w:p>
          <w:p w14:paraId="1468939D" w14:textId="77777777" w:rsidR="00801013" w:rsidRPr="0044186E" w:rsidRDefault="00801013" w:rsidP="0001059F">
            <w:pPr>
              <w:spacing w:afterLines="60" w:after="144" w:line="276" w:lineRule="auto"/>
              <w:jc w:val="both"/>
              <w:outlineLvl w:val="1"/>
              <w:rPr>
                <w:rFonts w:ascii="Arial" w:hAnsi="Arial" w:cs="FrankRuehl"/>
                <w:color w:val="000000"/>
                <w:rtl/>
              </w:rPr>
            </w:pPr>
            <w:r w:rsidRPr="00504CA8">
              <w:rPr>
                <w:rFonts w:ascii="Arial" w:hAnsi="Arial" w:cs="FrankRuehl"/>
                <w:color w:val="000000"/>
                <w:sz w:val="22"/>
                <w:szCs w:val="22"/>
                <w:rtl/>
              </w:rPr>
              <w:t xml:space="preserve">יובהר כי, לקוח עסקי ייחשב לקוח אחד אשר כלל המנויים המשויכים לאותו הסכם מכח של אותה התקשרות לדוגמא: ספק שזכה במכרז מרכזי ואשר במסגרתו מספק שירותים למספר חברות/לקוחות עסקיים הרי שכל </w:t>
            </w:r>
            <w:r>
              <w:rPr>
                <w:rFonts w:ascii="Arial" w:hAnsi="Arial" w:cs="FrankRuehl" w:hint="cs"/>
                <w:color w:val="000000"/>
                <w:sz w:val="22"/>
                <w:szCs w:val="22"/>
                <w:rtl/>
              </w:rPr>
              <w:t>הלקוחות</w:t>
            </w:r>
            <w:r w:rsidRPr="00504CA8">
              <w:rPr>
                <w:rFonts w:ascii="Arial" w:hAnsi="Arial" w:cs="FrankRuehl"/>
                <w:color w:val="000000"/>
                <w:sz w:val="22"/>
                <w:szCs w:val="22"/>
                <w:rtl/>
              </w:rPr>
              <w:t xml:space="preserve"> יימנו כלקוח עסקי אחד לעניין זה</w:t>
            </w:r>
          </w:p>
        </w:tc>
        <w:tc>
          <w:tcPr>
            <w:tcW w:w="3063" w:type="dxa"/>
            <w:vAlign w:val="center"/>
          </w:tcPr>
          <w:p w14:paraId="0AF3A569"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נדרש לצרף תצהיר של מורשי החתימה במציע, מאומת על ידי עו"ד, בתצורה של טבלה בה יהיו לפחות השדות הבאים: שם הלקוח, שם + טלפון נייד של איש הקשר, כמות מנויים פעילים והכל נכון למועד הגשת ההצעה. </w:t>
            </w:r>
          </w:p>
          <w:p w14:paraId="401D6989"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הטבלה תצורף כנספח </w:t>
            </w:r>
            <w:r w:rsidRPr="0044186E">
              <w:rPr>
                <w:rFonts w:ascii="Arial" w:hAnsi="Arial" w:cs="FrankRuehl" w:hint="cs"/>
                <w:color w:val="000000"/>
              </w:rPr>
              <w:t>A</w:t>
            </w:r>
            <w:r w:rsidRPr="0044186E">
              <w:rPr>
                <w:rFonts w:ascii="Arial" w:hAnsi="Arial" w:cs="FrankRuehl" w:hint="cs"/>
                <w:color w:val="000000"/>
                <w:rtl/>
              </w:rPr>
              <w:t xml:space="preserve"> לתצהיר זה </w:t>
            </w:r>
          </w:p>
        </w:tc>
      </w:tr>
      <w:tr w:rsidR="00801013" w:rsidRPr="0044186E" w14:paraId="57F38D4C" w14:textId="77777777" w:rsidTr="00801013">
        <w:trPr>
          <w:trHeight w:val="1200"/>
        </w:trPr>
        <w:tc>
          <w:tcPr>
            <w:tcW w:w="1051" w:type="dxa"/>
            <w:vAlign w:val="center"/>
          </w:tcPr>
          <w:p w14:paraId="519705B4"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t>B</w:t>
            </w:r>
          </w:p>
        </w:tc>
        <w:tc>
          <w:tcPr>
            <w:tcW w:w="1474" w:type="dxa"/>
            <w:shd w:val="clear" w:color="auto" w:fill="auto"/>
            <w:vAlign w:val="center"/>
            <w:hideMark/>
          </w:tcPr>
          <w:p w14:paraId="29C29ED6"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כמות תחנות שירות בפרישה ארצית</w:t>
            </w:r>
          </w:p>
        </w:tc>
        <w:tc>
          <w:tcPr>
            <w:tcW w:w="2835" w:type="dxa"/>
            <w:shd w:val="clear" w:color="auto" w:fill="auto"/>
            <w:vAlign w:val="center"/>
            <w:hideMark/>
          </w:tcPr>
          <w:p w14:paraId="2A54466B"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מספר תחנות שירות לספק: תחנת שירות מוגדרת ככזו שבה מועסקים לפחות 5 עובדים של הספק המציע, וניתן לקבל את השירותים הבאים: מסירת מכשיר לתיקון, קבלת מכשיר חלופי, רכישת מכשיר, </w:t>
            </w:r>
            <w:r w:rsidRPr="0044186E">
              <w:rPr>
                <w:rFonts w:ascii="Arial" w:hAnsi="Arial" w:cs="FrankRuehl" w:hint="cs"/>
                <w:color w:val="000000"/>
                <w:rtl/>
              </w:rPr>
              <w:lastRenderedPageBreak/>
              <w:t>בירור חיובים. כן, קיימת בה מערכת מידע של הספק.</w:t>
            </w:r>
          </w:p>
        </w:tc>
        <w:tc>
          <w:tcPr>
            <w:tcW w:w="3063" w:type="dxa"/>
            <w:vAlign w:val="center"/>
          </w:tcPr>
          <w:p w14:paraId="7E1E4611"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lastRenderedPageBreak/>
              <w:t>נדרש לצרף תצהיר של מורשי החתימה במציע, מאומת על ידי עו"ד, בתצורה של טבלה בה יהיו לפחות השדות הבאים: עיר, כתובת, שעות פעילות והכל על פי הדרישות העומדות בהגדרה שבסעיף זה.</w:t>
            </w:r>
          </w:p>
          <w:p w14:paraId="6A72FA27"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lastRenderedPageBreak/>
              <w:t xml:space="preserve">הטבלה תצורף כנספח </w:t>
            </w:r>
            <w:r w:rsidRPr="0044186E">
              <w:rPr>
                <w:rFonts w:ascii="Arial" w:hAnsi="Arial" w:cs="FrankRuehl"/>
                <w:color w:val="000000"/>
              </w:rPr>
              <w:t>B</w:t>
            </w:r>
            <w:r w:rsidRPr="0044186E">
              <w:rPr>
                <w:rFonts w:ascii="Arial" w:hAnsi="Arial" w:cs="FrankRuehl" w:hint="cs"/>
                <w:color w:val="000000"/>
                <w:rtl/>
              </w:rPr>
              <w:t xml:space="preserve"> לתצהיר זה</w:t>
            </w:r>
          </w:p>
        </w:tc>
      </w:tr>
      <w:tr w:rsidR="00801013" w:rsidRPr="0044186E" w14:paraId="68F39F97" w14:textId="77777777" w:rsidTr="00801013">
        <w:trPr>
          <w:trHeight w:val="1200"/>
        </w:trPr>
        <w:tc>
          <w:tcPr>
            <w:tcW w:w="1051" w:type="dxa"/>
            <w:vAlign w:val="center"/>
          </w:tcPr>
          <w:p w14:paraId="3580825D"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lastRenderedPageBreak/>
              <w:t>C</w:t>
            </w:r>
          </w:p>
        </w:tc>
        <w:tc>
          <w:tcPr>
            <w:tcW w:w="1474" w:type="dxa"/>
            <w:shd w:val="clear" w:color="auto" w:fill="auto"/>
            <w:vAlign w:val="center"/>
            <w:hideMark/>
          </w:tcPr>
          <w:p w14:paraId="1E15F6E4"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תחנות שירות להתקנות</w:t>
            </w:r>
          </w:p>
        </w:tc>
        <w:tc>
          <w:tcPr>
            <w:tcW w:w="2835" w:type="dxa"/>
            <w:shd w:val="clear" w:color="auto" w:fill="auto"/>
            <w:vAlign w:val="center"/>
            <w:hideMark/>
          </w:tcPr>
          <w:p w14:paraId="4BAD38C8"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מספר תחנות שירות להתקנות של מכשירים קבועים לרכב, דיבוריות</w:t>
            </w:r>
          </w:p>
        </w:tc>
        <w:tc>
          <w:tcPr>
            <w:tcW w:w="3063" w:type="dxa"/>
            <w:vAlign w:val="center"/>
          </w:tcPr>
          <w:p w14:paraId="4F683416"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נדרש לצרף תצהיר של מורשי החתימה במציע, מאומת על ידי עו"ד, בתצורה של טבלה בה יהיו לפחות השדות הבאים: עיר, כתובת, שעות פעילות והכל על פי הדרישות העומדות בהגדרה שבסעיף זה.</w:t>
            </w:r>
          </w:p>
          <w:p w14:paraId="6BA30B41"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הטבלה תצורף כנספח </w:t>
            </w:r>
            <w:r w:rsidRPr="0044186E">
              <w:rPr>
                <w:rFonts w:ascii="Arial" w:hAnsi="Arial" w:cs="FrankRuehl"/>
                <w:color w:val="000000"/>
              </w:rPr>
              <w:t>C</w:t>
            </w:r>
            <w:r w:rsidRPr="0044186E">
              <w:rPr>
                <w:rFonts w:ascii="Arial" w:hAnsi="Arial" w:cs="FrankRuehl" w:hint="cs"/>
                <w:color w:val="000000"/>
                <w:rtl/>
              </w:rPr>
              <w:t xml:space="preserve"> לתצהיר זה</w:t>
            </w:r>
          </w:p>
        </w:tc>
      </w:tr>
      <w:tr w:rsidR="00801013" w:rsidRPr="0044186E" w14:paraId="6068CF52" w14:textId="77777777" w:rsidTr="00801013">
        <w:trPr>
          <w:trHeight w:val="1408"/>
        </w:trPr>
        <w:tc>
          <w:tcPr>
            <w:tcW w:w="1051" w:type="dxa"/>
            <w:vAlign w:val="center"/>
          </w:tcPr>
          <w:p w14:paraId="653E621C"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t>D</w:t>
            </w:r>
          </w:p>
        </w:tc>
        <w:tc>
          <w:tcPr>
            <w:tcW w:w="1474" w:type="dxa"/>
            <w:shd w:val="clear" w:color="auto" w:fill="auto"/>
            <w:vAlign w:val="center"/>
            <w:hideMark/>
          </w:tcPr>
          <w:p w14:paraId="2546A87C"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 xml:space="preserve">מוקד ייעודי לטיפול במנויי </w:t>
            </w:r>
            <w:r w:rsidRPr="0044186E">
              <w:rPr>
                <w:rFonts w:ascii="Arial" w:hAnsi="Arial" w:cs="FrankRuehl"/>
                <w:color w:val="000000"/>
              </w:rPr>
              <w:t>VIP</w:t>
            </w:r>
            <w:r w:rsidRPr="0044186E">
              <w:rPr>
                <w:rFonts w:ascii="Arial" w:hAnsi="Arial" w:cs="FrankRuehl"/>
                <w:color w:val="000000"/>
                <w:rtl/>
              </w:rPr>
              <w:t xml:space="preserve"> </w:t>
            </w:r>
            <w:r w:rsidRPr="0044186E">
              <w:rPr>
                <w:rFonts w:ascii="Arial" w:hAnsi="Arial" w:cs="FrankRuehl" w:hint="cs"/>
                <w:color w:val="000000"/>
                <w:rtl/>
              </w:rPr>
              <w:t xml:space="preserve"> </w:t>
            </w:r>
          </w:p>
        </w:tc>
        <w:tc>
          <w:tcPr>
            <w:tcW w:w="2835" w:type="dxa"/>
            <w:shd w:val="clear" w:color="auto" w:fill="auto"/>
            <w:vAlign w:val="center"/>
            <w:hideMark/>
          </w:tcPr>
          <w:p w14:paraId="22BA6E7F"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מוקד ייעודי לטיפול במנויי </w:t>
            </w:r>
            <w:r w:rsidRPr="0044186E">
              <w:rPr>
                <w:rFonts w:ascii="Arial" w:hAnsi="Arial" w:cs="FrankRuehl" w:hint="cs"/>
                <w:color w:val="000000"/>
              </w:rPr>
              <w:t>VIP</w:t>
            </w:r>
            <w:r w:rsidRPr="0044186E">
              <w:rPr>
                <w:rFonts w:ascii="Arial" w:hAnsi="Arial" w:cs="FrankRuehl" w:hint="cs"/>
                <w:color w:val="000000"/>
                <w:rtl/>
              </w:rPr>
              <w:t xml:space="preserve"> </w:t>
            </w:r>
          </w:p>
        </w:tc>
        <w:tc>
          <w:tcPr>
            <w:tcW w:w="3063" w:type="dxa"/>
            <w:vAlign w:val="center"/>
          </w:tcPr>
          <w:p w14:paraId="652DC29F"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נדרש לצרף תצהיר של מורשי החתימה במציע, מאומת על ידי עו"ד, עם פירוט (נכון למועד הגשת ההצעה) של כמות העובדים במוקד ה- </w:t>
            </w:r>
            <w:r w:rsidRPr="0044186E">
              <w:rPr>
                <w:rFonts w:ascii="Arial" w:hAnsi="Arial" w:cs="FrankRuehl" w:hint="cs"/>
                <w:color w:val="000000"/>
              </w:rPr>
              <w:t>VIP</w:t>
            </w:r>
            <w:r w:rsidRPr="0044186E">
              <w:rPr>
                <w:rFonts w:ascii="Arial" w:hAnsi="Arial" w:cs="FrankRuehl" w:hint="cs"/>
                <w:color w:val="000000"/>
                <w:rtl/>
              </w:rPr>
              <w:t xml:space="preserve">, כמות מנויי ה- </w:t>
            </w:r>
            <w:r w:rsidRPr="0044186E">
              <w:rPr>
                <w:rFonts w:ascii="Arial" w:hAnsi="Arial" w:cs="FrankRuehl" w:hint="cs"/>
                <w:color w:val="000000"/>
              </w:rPr>
              <w:t>VIP</w:t>
            </w:r>
            <w:r w:rsidRPr="0044186E">
              <w:rPr>
                <w:rFonts w:ascii="Arial" w:hAnsi="Arial" w:cs="FrankRuehl" w:hint="cs"/>
                <w:color w:val="000000"/>
                <w:rtl/>
              </w:rPr>
              <w:t xml:space="preserve"> אשר משרת המוקד ואת סך כל שעות העבודה המצטברות בחודש שבו פעיל המוקד </w:t>
            </w:r>
          </w:p>
          <w:p w14:paraId="2790285A"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הטבלה תצורף כנספח </w:t>
            </w:r>
            <w:r w:rsidRPr="0044186E">
              <w:rPr>
                <w:rFonts w:ascii="Arial" w:hAnsi="Arial" w:cs="FrankRuehl"/>
                <w:color w:val="000000"/>
              </w:rPr>
              <w:t>D</w:t>
            </w:r>
            <w:r w:rsidRPr="0044186E">
              <w:rPr>
                <w:rFonts w:ascii="Arial" w:hAnsi="Arial" w:cs="FrankRuehl" w:hint="cs"/>
                <w:color w:val="000000"/>
                <w:rtl/>
              </w:rPr>
              <w:t xml:space="preserve"> לתצהיר זה</w:t>
            </w:r>
          </w:p>
        </w:tc>
      </w:tr>
      <w:tr w:rsidR="00801013" w:rsidRPr="0044186E" w14:paraId="4F489641" w14:textId="77777777" w:rsidTr="00801013">
        <w:trPr>
          <w:trHeight w:val="1856"/>
        </w:trPr>
        <w:tc>
          <w:tcPr>
            <w:tcW w:w="1051" w:type="dxa"/>
            <w:vAlign w:val="center"/>
          </w:tcPr>
          <w:p w14:paraId="2FE679B2"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t>E</w:t>
            </w:r>
          </w:p>
        </w:tc>
        <w:tc>
          <w:tcPr>
            <w:tcW w:w="1474" w:type="dxa"/>
            <w:shd w:val="clear" w:color="auto" w:fill="auto"/>
            <w:vAlign w:val="center"/>
            <w:hideMark/>
          </w:tcPr>
          <w:p w14:paraId="37D773A3"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ניסיון בהקמת נקודות שירות באתר הלקוח</w:t>
            </w:r>
          </w:p>
        </w:tc>
        <w:tc>
          <w:tcPr>
            <w:tcW w:w="2835" w:type="dxa"/>
            <w:shd w:val="clear" w:color="auto" w:fill="auto"/>
            <w:vAlign w:val="center"/>
            <w:hideMark/>
          </w:tcPr>
          <w:p w14:paraId="5F7C031D"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הספק ייבחן בהתאם:</w:t>
            </w:r>
            <w:r w:rsidRPr="0044186E">
              <w:rPr>
                <w:rFonts w:ascii="Arial" w:hAnsi="Arial" w:cs="FrankRuehl" w:hint="cs"/>
                <w:color w:val="000000"/>
                <w:rtl/>
              </w:rPr>
              <w:br/>
              <w:t>1. ניסיון מצטבר (בשלוש השנים הקודמות למועד הגשת הצעת הספק) בהקמה ותפעול של תחנות שירות ייעודיות בתוך מתחמי לקוח.</w:t>
            </w:r>
          </w:p>
          <w:p w14:paraId="339053A4"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לעניין זה יציין הספק המציע את הותק (בחודשים) לכל אחת מתחנות השירות שהוקמו על ידו בשלוש השנים האחרונות</w:t>
            </w:r>
          </w:p>
        </w:tc>
        <w:tc>
          <w:tcPr>
            <w:tcW w:w="3063" w:type="dxa"/>
            <w:vAlign w:val="center"/>
          </w:tcPr>
          <w:p w14:paraId="42E587D4"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הספק יצרף את רשימת הלקוחות בהם קיימות תחנות שירות אלו. </w:t>
            </w:r>
            <w:r w:rsidRPr="0044186E">
              <w:rPr>
                <w:rFonts w:ascii="Arial" w:hAnsi="Arial" w:cs="FrankRuehl" w:hint="cs"/>
                <w:color w:val="000000"/>
                <w:rtl/>
              </w:rPr>
              <w:br/>
              <w:t>עבור כל תחנה יפרט מהם ימי הפעילות ושעות העבודה, כמות העובדים בתחנה ומשך הניסיון בחודשים אצל הלקוח (לא יותר מ-3 שנים)</w:t>
            </w:r>
            <w:r w:rsidRPr="0044186E">
              <w:rPr>
                <w:rFonts w:ascii="Arial" w:hAnsi="Arial" w:cs="FrankRuehl" w:hint="cs"/>
                <w:color w:val="000000"/>
                <w:rtl/>
              </w:rPr>
              <w:br/>
              <w:t>כמו כן יצרף הספק איש קשר במקום, פרטי יצירת קשר וכתובת.</w:t>
            </w:r>
          </w:p>
          <w:p w14:paraId="7A98B444"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רשימה זו תצורף כנספח </w:t>
            </w:r>
            <w:r w:rsidRPr="0044186E">
              <w:rPr>
                <w:rFonts w:ascii="Arial" w:hAnsi="Arial" w:cs="FrankRuehl"/>
                <w:color w:val="000000"/>
              </w:rPr>
              <w:t>E</w:t>
            </w:r>
            <w:r w:rsidRPr="0044186E">
              <w:rPr>
                <w:rFonts w:ascii="Arial" w:hAnsi="Arial" w:cs="FrankRuehl" w:hint="cs"/>
                <w:color w:val="000000"/>
                <w:rtl/>
              </w:rPr>
              <w:t xml:space="preserve"> לתצהיר זה</w:t>
            </w:r>
          </w:p>
        </w:tc>
      </w:tr>
      <w:tr w:rsidR="00801013" w:rsidRPr="0044186E" w14:paraId="0F49D897" w14:textId="77777777" w:rsidTr="00801013">
        <w:trPr>
          <w:trHeight w:val="1200"/>
        </w:trPr>
        <w:tc>
          <w:tcPr>
            <w:tcW w:w="1051" w:type="dxa"/>
            <w:vAlign w:val="center"/>
          </w:tcPr>
          <w:p w14:paraId="2EB917B4" w14:textId="77777777" w:rsidR="00801013" w:rsidRPr="0044186E" w:rsidRDefault="00801013" w:rsidP="0001059F">
            <w:pPr>
              <w:spacing w:afterLines="60" w:after="144" w:line="276" w:lineRule="auto"/>
              <w:jc w:val="center"/>
              <w:outlineLvl w:val="1"/>
              <w:rPr>
                <w:rFonts w:ascii="Arial" w:hAnsi="Arial" w:cs="FrankRuehl"/>
                <w:color w:val="000000"/>
              </w:rPr>
            </w:pPr>
            <w:r w:rsidRPr="0044186E">
              <w:rPr>
                <w:rFonts w:ascii="Arial" w:hAnsi="Arial" w:cs="FrankRuehl"/>
                <w:color w:val="000000"/>
              </w:rPr>
              <w:t>F</w:t>
            </w:r>
          </w:p>
        </w:tc>
        <w:tc>
          <w:tcPr>
            <w:tcW w:w="1474" w:type="dxa"/>
            <w:shd w:val="clear" w:color="auto" w:fill="auto"/>
            <w:vAlign w:val="center"/>
            <w:hideMark/>
          </w:tcPr>
          <w:p w14:paraId="0DCF10F0"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פיצול חשבונית של מספר קווים המשמשים את אותו משתמש</w:t>
            </w:r>
          </w:p>
        </w:tc>
        <w:tc>
          <w:tcPr>
            <w:tcW w:w="2835" w:type="dxa"/>
            <w:shd w:val="clear" w:color="auto" w:fill="auto"/>
            <w:vAlign w:val="center"/>
            <w:hideMark/>
          </w:tcPr>
          <w:p w14:paraId="5BC971AC"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קיומה של יכולת (או התחייבות) לביצוע פיצול אחד למשתמש בעל מספר קווים (יכולת קיימת יקבל את מלוא הנקודות והתחייבות עתידית תוך 6 חודשים יקבל 70% מהציון).</w:t>
            </w:r>
          </w:p>
        </w:tc>
        <w:tc>
          <w:tcPr>
            <w:tcW w:w="3063" w:type="dxa"/>
            <w:vAlign w:val="center"/>
          </w:tcPr>
          <w:p w14:paraId="5A1AACF3"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הספק יצרף הצהרה מאומתת ע"י עו"ד המאשרת את יכולת המערכת (כולל דוגמא ושמות לקוחות) או לחלופין התחייבות ליישום</w:t>
            </w:r>
          </w:p>
          <w:p w14:paraId="4C69BB78"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הצהרה זו תצורף כנספח </w:t>
            </w:r>
            <w:r w:rsidRPr="0044186E">
              <w:rPr>
                <w:rFonts w:ascii="Arial" w:hAnsi="Arial" w:cs="FrankRuehl" w:hint="cs"/>
                <w:color w:val="000000"/>
              </w:rPr>
              <w:t>F</w:t>
            </w:r>
            <w:r w:rsidRPr="0044186E">
              <w:rPr>
                <w:rFonts w:ascii="Arial" w:hAnsi="Arial" w:cs="FrankRuehl" w:hint="cs"/>
                <w:color w:val="000000"/>
                <w:rtl/>
              </w:rPr>
              <w:t xml:space="preserve"> לתצהיר זה</w:t>
            </w:r>
          </w:p>
        </w:tc>
      </w:tr>
      <w:tr w:rsidR="00801013" w:rsidRPr="0044186E" w14:paraId="701A50B5" w14:textId="77777777" w:rsidTr="00801013">
        <w:trPr>
          <w:trHeight w:val="391"/>
        </w:trPr>
        <w:tc>
          <w:tcPr>
            <w:tcW w:w="1051" w:type="dxa"/>
            <w:vAlign w:val="center"/>
          </w:tcPr>
          <w:p w14:paraId="1F06E536"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t>G</w:t>
            </w:r>
          </w:p>
        </w:tc>
        <w:tc>
          <w:tcPr>
            <w:tcW w:w="1474" w:type="dxa"/>
            <w:shd w:val="clear" w:color="auto" w:fill="auto"/>
            <w:vAlign w:val="center"/>
            <w:hideMark/>
          </w:tcPr>
          <w:p w14:paraId="6693FF9D"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מערכת לביצוע פעולות מנוי באופן עצמאי - </w:t>
            </w:r>
            <w:r w:rsidRPr="0044186E">
              <w:rPr>
                <w:rFonts w:ascii="Arial" w:hAnsi="Arial" w:cs="FrankRuehl"/>
                <w:color w:val="000000"/>
              </w:rPr>
              <w:t>Self service</w:t>
            </w:r>
          </w:p>
        </w:tc>
        <w:tc>
          <w:tcPr>
            <w:tcW w:w="2835" w:type="dxa"/>
            <w:shd w:val="clear" w:color="auto" w:fill="auto"/>
            <w:vAlign w:val="center"/>
            <w:hideMark/>
          </w:tcPr>
          <w:p w14:paraId="56C21050"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ספק שברשותו מערכת עצמאית אשר נותנת שירותי </w:t>
            </w:r>
            <w:r w:rsidRPr="0044186E">
              <w:rPr>
                <w:rFonts w:ascii="Arial" w:hAnsi="Arial" w:cs="FrankRuehl"/>
                <w:color w:val="000000"/>
              </w:rPr>
              <w:t>Self Service</w:t>
            </w:r>
            <w:r w:rsidRPr="0044186E">
              <w:rPr>
                <w:rFonts w:ascii="Arial" w:hAnsi="Arial" w:cs="FrankRuehl" w:hint="cs"/>
                <w:color w:val="000000"/>
                <w:rtl/>
              </w:rPr>
              <w:t xml:space="preserve"> של הספק (ולאו דווקא </w:t>
            </w:r>
            <w:r w:rsidRPr="0044186E">
              <w:rPr>
                <w:rFonts w:ascii="Arial" w:hAnsi="Arial" w:cs="FrankRuehl" w:hint="cs"/>
                <w:color w:val="000000"/>
                <w:rtl/>
              </w:rPr>
              <w:lastRenderedPageBreak/>
              <w:t xml:space="preserve">בהתאם לדרישות ספציפיות של עורך המכרז) </w:t>
            </w:r>
          </w:p>
        </w:tc>
        <w:tc>
          <w:tcPr>
            <w:tcW w:w="3063" w:type="dxa"/>
            <w:vAlign w:val="center"/>
          </w:tcPr>
          <w:p w14:paraId="6DF8A494"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lastRenderedPageBreak/>
              <w:t>הספק יצרף הצהרה מאומתת ע"י עו"ד המאשרת את קיום המערכת</w:t>
            </w:r>
          </w:p>
          <w:p w14:paraId="76CEA199"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הצהרה זו תצורף כנספח </w:t>
            </w:r>
            <w:r w:rsidRPr="0044186E">
              <w:rPr>
                <w:rFonts w:ascii="Arial" w:hAnsi="Arial" w:cs="FrankRuehl"/>
                <w:color w:val="000000"/>
              </w:rPr>
              <w:t>G</w:t>
            </w:r>
            <w:r w:rsidRPr="0044186E">
              <w:rPr>
                <w:rFonts w:ascii="Arial" w:hAnsi="Arial" w:cs="FrankRuehl" w:hint="cs"/>
                <w:color w:val="000000"/>
                <w:rtl/>
              </w:rPr>
              <w:t xml:space="preserve"> לתצהיר זה</w:t>
            </w:r>
          </w:p>
        </w:tc>
      </w:tr>
      <w:tr w:rsidR="00801013" w:rsidRPr="0044186E" w14:paraId="3A69AA66" w14:textId="77777777" w:rsidTr="00801013">
        <w:trPr>
          <w:trHeight w:val="912"/>
        </w:trPr>
        <w:tc>
          <w:tcPr>
            <w:tcW w:w="1051" w:type="dxa"/>
            <w:vAlign w:val="center"/>
          </w:tcPr>
          <w:p w14:paraId="3C971FC6"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t>H</w:t>
            </w:r>
          </w:p>
        </w:tc>
        <w:tc>
          <w:tcPr>
            <w:tcW w:w="1474" w:type="dxa"/>
            <w:shd w:val="clear" w:color="auto" w:fill="auto"/>
            <w:vAlign w:val="center"/>
            <w:hideMark/>
          </w:tcPr>
          <w:p w14:paraId="0CAAB7B0"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תיעדו</w:t>
            </w:r>
            <w:r w:rsidRPr="0044186E">
              <w:rPr>
                <w:rFonts w:ascii="Arial" w:hAnsi="Arial" w:cs="FrankRuehl" w:hint="eastAsia"/>
                <w:color w:val="000000"/>
                <w:rtl/>
              </w:rPr>
              <w:t>ף</w:t>
            </w:r>
            <w:r w:rsidRPr="0044186E">
              <w:rPr>
                <w:rFonts w:ascii="Arial" w:hAnsi="Arial" w:cs="FrankRuehl" w:hint="cs"/>
                <w:color w:val="000000"/>
                <w:rtl/>
              </w:rPr>
              <w:t xml:space="preserve"> מנויים </w:t>
            </w:r>
          </w:p>
        </w:tc>
        <w:tc>
          <w:tcPr>
            <w:tcW w:w="2835" w:type="dxa"/>
            <w:shd w:val="clear" w:color="auto" w:fill="auto"/>
            <w:vAlign w:val="center"/>
            <w:hideMark/>
          </w:tcPr>
          <w:p w14:paraId="0C559CBA"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ספק אשר ייתן התחייבות למענה לתעדוף מנויים  </w:t>
            </w:r>
          </w:p>
        </w:tc>
        <w:tc>
          <w:tcPr>
            <w:tcW w:w="3063" w:type="dxa"/>
            <w:vAlign w:val="center"/>
          </w:tcPr>
          <w:p w14:paraId="4B6A517A"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הספק יצרף התחייבות מאומתת ע"י עו"ד המאשרת את ההתחייבו</w:t>
            </w:r>
            <w:r w:rsidRPr="0044186E">
              <w:rPr>
                <w:rFonts w:ascii="Arial" w:hAnsi="Arial" w:cs="FrankRuehl" w:hint="eastAsia"/>
                <w:color w:val="000000"/>
                <w:rtl/>
              </w:rPr>
              <w:t>ת</w:t>
            </w:r>
            <w:r w:rsidRPr="0044186E">
              <w:rPr>
                <w:rFonts w:ascii="Arial" w:hAnsi="Arial" w:cs="FrankRuehl" w:hint="cs"/>
                <w:color w:val="000000"/>
                <w:rtl/>
              </w:rPr>
              <w:t xml:space="preserve"> כאמור בסעיף</w:t>
            </w:r>
          </w:p>
          <w:p w14:paraId="48C4A138"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התחייבות זו תצורף כנספח </w:t>
            </w:r>
            <w:r w:rsidRPr="0044186E">
              <w:rPr>
                <w:rFonts w:ascii="Arial" w:hAnsi="Arial" w:cs="FrankRuehl" w:hint="cs"/>
                <w:color w:val="000000"/>
              </w:rPr>
              <w:t>H</w:t>
            </w:r>
            <w:r w:rsidRPr="0044186E">
              <w:rPr>
                <w:rFonts w:ascii="Arial" w:hAnsi="Arial" w:cs="FrankRuehl" w:hint="cs"/>
                <w:color w:val="000000"/>
                <w:rtl/>
              </w:rPr>
              <w:t xml:space="preserve"> לתצהיר זה</w:t>
            </w:r>
          </w:p>
        </w:tc>
      </w:tr>
      <w:tr w:rsidR="00801013" w:rsidRPr="0044186E" w14:paraId="07F059C0" w14:textId="77777777" w:rsidTr="00801013">
        <w:trPr>
          <w:trHeight w:val="561"/>
        </w:trPr>
        <w:tc>
          <w:tcPr>
            <w:tcW w:w="1051" w:type="dxa"/>
            <w:vAlign w:val="center"/>
          </w:tcPr>
          <w:p w14:paraId="02BAE8B8" w14:textId="77777777" w:rsidR="00801013" w:rsidRPr="0044186E" w:rsidRDefault="00801013" w:rsidP="0001059F">
            <w:pPr>
              <w:spacing w:afterLines="60" w:after="144" w:line="276" w:lineRule="auto"/>
              <w:jc w:val="center"/>
              <w:outlineLvl w:val="1"/>
              <w:rPr>
                <w:rFonts w:ascii="Arial" w:hAnsi="Arial" w:cs="FrankRuehl"/>
                <w:color w:val="000000"/>
              </w:rPr>
            </w:pPr>
            <w:r w:rsidRPr="0044186E">
              <w:rPr>
                <w:rFonts w:ascii="Arial" w:hAnsi="Arial" w:cs="FrankRuehl"/>
                <w:color w:val="000000"/>
              </w:rPr>
              <w:t>I</w:t>
            </w:r>
          </w:p>
        </w:tc>
        <w:tc>
          <w:tcPr>
            <w:tcW w:w="1474" w:type="dxa"/>
            <w:shd w:val="clear" w:color="auto" w:fill="auto"/>
            <w:vAlign w:val="center"/>
            <w:hideMark/>
          </w:tcPr>
          <w:p w14:paraId="577E9044"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Pr>
              <w:t>Qos</w:t>
            </w:r>
            <w:r w:rsidRPr="0044186E">
              <w:rPr>
                <w:rFonts w:ascii="Arial" w:hAnsi="Arial" w:cs="FrankRuehl" w:hint="cs"/>
                <w:color w:val="000000"/>
                <w:rtl/>
              </w:rPr>
              <w:t xml:space="preserve"> </w:t>
            </w:r>
          </w:p>
        </w:tc>
        <w:tc>
          <w:tcPr>
            <w:tcW w:w="2835" w:type="dxa"/>
            <w:shd w:val="clear" w:color="auto" w:fill="auto"/>
            <w:vAlign w:val="center"/>
          </w:tcPr>
          <w:p w14:paraId="2D716E1A"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הבטחת רמת שירות למנויים (בעיקר לצרכי גלישה באינטרנט)</w:t>
            </w:r>
          </w:p>
        </w:tc>
        <w:tc>
          <w:tcPr>
            <w:tcW w:w="3063" w:type="dxa"/>
            <w:vAlign w:val="center"/>
          </w:tcPr>
          <w:p w14:paraId="7399AD6A"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הספק יצרף התחייבות מאומתת ע"י עו"ד המאשרת את ההתחייבו</w:t>
            </w:r>
            <w:r w:rsidRPr="0044186E">
              <w:rPr>
                <w:rFonts w:ascii="Arial" w:hAnsi="Arial" w:cs="FrankRuehl" w:hint="eastAsia"/>
                <w:color w:val="000000"/>
                <w:rtl/>
              </w:rPr>
              <w:t>ת</w:t>
            </w:r>
            <w:r w:rsidRPr="0044186E">
              <w:rPr>
                <w:rFonts w:ascii="Arial" w:hAnsi="Arial" w:cs="FrankRuehl" w:hint="cs"/>
                <w:color w:val="000000"/>
                <w:rtl/>
              </w:rPr>
              <w:t xml:space="preserve"> כאמור בסעיף</w:t>
            </w:r>
          </w:p>
          <w:p w14:paraId="699EB0C5"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התחייבות זו תצורף כנספח </w:t>
            </w:r>
            <w:r w:rsidRPr="0044186E">
              <w:rPr>
                <w:rFonts w:ascii="Arial" w:hAnsi="Arial" w:cs="FrankRuehl"/>
                <w:color w:val="000000"/>
              </w:rPr>
              <w:t>I</w:t>
            </w:r>
            <w:r w:rsidRPr="0044186E">
              <w:rPr>
                <w:rFonts w:ascii="Arial" w:hAnsi="Arial" w:cs="FrankRuehl" w:hint="cs"/>
                <w:color w:val="000000"/>
                <w:rtl/>
              </w:rPr>
              <w:t xml:space="preserve"> לתצהיר זה</w:t>
            </w:r>
          </w:p>
        </w:tc>
      </w:tr>
      <w:tr w:rsidR="00801013" w:rsidRPr="0044186E" w14:paraId="7B9B0052" w14:textId="77777777" w:rsidTr="00801013">
        <w:trPr>
          <w:trHeight w:val="1212"/>
        </w:trPr>
        <w:tc>
          <w:tcPr>
            <w:tcW w:w="1051" w:type="dxa"/>
            <w:vAlign w:val="center"/>
          </w:tcPr>
          <w:p w14:paraId="2AAFC89C"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t>J</w:t>
            </w:r>
          </w:p>
        </w:tc>
        <w:tc>
          <w:tcPr>
            <w:tcW w:w="1474" w:type="dxa"/>
            <w:shd w:val="clear" w:color="auto" w:fill="auto"/>
            <w:vAlign w:val="center"/>
            <w:hideMark/>
          </w:tcPr>
          <w:p w14:paraId="34AFC271"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אקטוב סימים באופן עצמאי</w:t>
            </w:r>
          </w:p>
          <w:p w14:paraId="55C3449D" w14:textId="77777777" w:rsidR="00801013" w:rsidRPr="0044186E" w:rsidRDefault="00801013" w:rsidP="0001059F">
            <w:pPr>
              <w:spacing w:afterLines="60" w:after="144" w:line="276" w:lineRule="auto"/>
              <w:jc w:val="both"/>
              <w:outlineLvl w:val="1"/>
              <w:rPr>
                <w:rFonts w:ascii="Arial" w:hAnsi="Arial" w:cs="FrankRuehl"/>
                <w:color w:val="000000"/>
              </w:rPr>
            </w:pPr>
          </w:p>
        </w:tc>
        <w:tc>
          <w:tcPr>
            <w:tcW w:w="2835" w:type="dxa"/>
            <w:shd w:val="clear" w:color="auto" w:fill="auto"/>
            <w:vAlign w:val="center"/>
          </w:tcPr>
          <w:p w14:paraId="3F2C1387"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מערכת אינטרנטית לאיקטוב סימים וגיבוי של מערכת </w:t>
            </w:r>
            <w:r w:rsidRPr="0044186E">
              <w:rPr>
                <w:rFonts w:ascii="Arial" w:hAnsi="Arial" w:cs="FrankRuehl"/>
                <w:color w:val="000000"/>
              </w:rPr>
              <w:t>IVR</w:t>
            </w:r>
          </w:p>
        </w:tc>
        <w:tc>
          <w:tcPr>
            <w:tcW w:w="3063" w:type="dxa"/>
            <w:vAlign w:val="center"/>
          </w:tcPr>
          <w:p w14:paraId="18F5E961"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הספק יצרף הצהרה מאומתת ע"י עו"ד המאשרת את קיום המערכת.</w:t>
            </w:r>
          </w:p>
          <w:p w14:paraId="2D06DEB8" w14:textId="77777777" w:rsidR="00801013" w:rsidRPr="0044186E" w:rsidRDefault="00801013" w:rsidP="0001059F">
            <w:pPr>
              <w:tabs>
                <w:tab w:val="left" w:pos="317"/>
              </w:tabs>
              <w:spacing w:afterLines="60" w:after="144" w:line="276" w:lineRule="auto"/>
              <w:contextualSpacing/>
              <w:jc w:val="both"/>
              <w:outlineLvl w:val="1"/>
              <w:rPr>
                <w:rFonts w:ascii="Arial" w:hAnsi="Arial" w:cs="FrankRuehl"/>
                <w:color w:val="000000"/>
              </w:rPr>
            </w:pPr>
            <w:r w:rsidRPr="0044186E">
              <w:rPr>
                <w:rFonts w:ascii="Arial" w:hAnsi="Arial" w:cs="FrankRuehl" w:hint="cs"/>
                <w:color w:val="000000"/>
                <w:rtl/>
              </w:rPr>
              <w:t xml:space="preserve">הצהרה זו תצורף כנספח </w:t>
            </w:r>
            <w:r w:rsidRPr="0044186E">
              <w:rPr>
                <w:rFonts w:ascii="Arial" w:hAnsi="Arial" w:cs="FrankRuehl"/>
                <w:color w:val="000000"/>
              </w:rPr>
              <w:t>J</w:t>
            </w:r>
            <w:r w:rsidRPr="0044186E">
              <w:rPr>
                <w:rFonts w:ascii="Arial" w:hAnsi="Arial" w:cs="FrankRuehl" w:hint="cs"/>
                <w:color w:val="000000"/>
                <w:rtl/>
              </w:rPr>
              <w:t xml:space="preserve"> לתצהיר זה</w:t>
            </w:r>
          </w:p>
        </w:tc>
      </w:tr>
    </w:tbl>
    <w:p w14:paraId="046854EF" w14:textId="77777777" w:rsidR="00801013" w:rsidRPr="00921A55" w:rsidRDefault="00801013" w:rsidP="0001059F">
      <w:pPr>
        <w:spacing w:before="60" w:afterLines="60" w:after="144"/>
        <w:ind w:hanging="964"/>
        <w:jc w:val="both"/>
        <w:outlineLvl w:val="1"/>
        <w:rPr>
          <w:rFonts w:cs="FrankRuehl"/>
          <w:rtl/>
        </w:rPr>
      </w:pPr>
      <w:r w:rsidRPr="00921A55">
        <w:rPr>
          <w:rFonts w:cs="FrankRuehl"/>
          <w:rtl/>
        </w:rPr>
        <w:t>ז</w:t>
      </w:r>
      <w:r w:rsidRPr="00921A55">
        <w:rPr>
          <w:rFonts w:cs="FrankRuehl" w:hint="cs"/>
          <w:rtl/>
        </w:rPr>
        <w:t xml:space="preserve">ה שמי, להלן חתימתי ותוכן תצהירי דלעיל אמת. </w:t>
      </w:r>
    </w:p>
    <w:p w14:paraId="318F1424" w14:textId="77777777" w:rsidR="00801013" w:rsidRPr="00921A55" w:rsidRDefault="00801013" w:rsidP="0001059F">
      <w:pPr>
        <w:spacing w:before="60" w:afterLines="60" w:after="144"/>
        <w:ind w:hanging="964"/>
        <w:jc w:val="both"/>
        <w:outlineLvl w:val="1"/>
        <w:rPr>
          <w:rFonts w:cs="FrankRuehl"/>
          <w:sz w:val="22"/>
          <w:szCs w:val="22"/>
          <w:rtl/>
        </w:rPr>
      </w:pPr>
      <w:r w:rsidRPr="00921A55">
        <w:rPr>
          <w:rFonts w:cs="FrankRuehl" w:hint="cs"/>
          <w:sz w:val="22"/>
          <w:szCs w:val="22"/>
          <w:rtl/>
        </w:rPr>
        <w:t xml:space="preserve">1. _________________________       </w:t>
      </w:r>
      <w:r>
        <w:rPr>
          <w:rFonts w:cs="FrankRuehl" w:hint="cs"/>
          <w:sz w:val="22"/>
          <w:szCs w:val="22"/>
          <w:rtl/>
        </w:rPr>
        <w:t>______________</w:t>
      </w:r>
      <w:r w:rsidRPr="00921A55">
        <w:rPr>
          <w:rFonts w:cs="FrankRuehl" w:hint="cs"/>
          <w:sz w:val="22"/>
          <w:szCs w:val="22"/>
          <w:rtl/>
        </w:rPr>
        <w:t xml:space="preserve">             ____________</w:t>
      </w:r>
    </w:p>
    <w:p w14:paraId="59046F36" w14:textId="77777777" w:rsidR="00801013" w:rsidRPr="00921A55" w:rsidRDefault="00801013" w:rsidP="0001059F">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1A2B450F" w14:textId="77777777" w:rsidR="00801013" w:rsidRPr="00921A55" w:rsidRDefault="00801013" w:rsidP="0001059F">
      <w:pPr>
        <w:spacing w:before="60" w:afterLines="60" w:after="144"/>
        <w:ind w:hanging="964"/>
        <w:jc w:val="both"/>
        <w:outlineLvl w:val="1"/>
        <w:rPr>
          <w:rFonts w:cs="FrankRuehl"/>
          <w:sz w:val="22"/>
          <w:szCs w:val="22"/>
          <w:rtl/>
        </w:rPr>
      </w:pPr>
      <w:r>
        <w:rPr>
          <w:rFonts w:cs="FrankRuehl" w:hint="cs"/>
          <w:sz w:val="22"/>
          <w:szCs w:val="22"/>
          <w:rtl/>
        </w:rPr>
        <w:t>2</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p>
    <w:p w14:paraId="09050D25" w14:textId="77777777" w:rsidR="00801013" w:rsidRDefault="00801013" w:rsidP="0001059F">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21D5FCDD"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1</w:t>
      </w:r>
    </w:p>
    <w:p w14:paraId="29527B82"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5C59002B"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5D685892" w14:textId="77777777" w:rsidR="00801013" w:rsidRPr="007939C9" w:rsidRDefault="00801013" w:rsidP="00801013">
      <w:pPr>
        <w:widowControl w:val="0"/>
        <w:tabs>
          <w:tab w:val="num" w:pos="539"/>
        </w:tabs>
        <w:spacing w:before="60" w:afterLines="60" w:after="144" w:line="276" w:lineRule="auto"/>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t xml:space="preserve">           חתימה וחותמת</w:t>
      </w:r>
    </w:p>
    <w:p w14:paraId="071AC8E9"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2</w:t>
      </w:r>
    </w:p>
    <w:p w14:paraId="299A4D64"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1F97B864"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1A899D9C" w14:textId="77777777" w:rsidR="00801013" w:rsidRPr="007939C9" w:rsidRDefault="00801013" w:rsidP="00801013">
      <w:pPr>
        <w:widowControl w:val="0"/>
        <w:tabs>
          <w:tab w:val="num" w:pos="539"/>
        </w:tabs>
        <w:spacing w:before="60" w:afterLines="60" w:after="144" w:line="276" w:lineRule="auto"/>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r>
      <w:r w:rsidRPr="007939C9">
        <w:rPr>
          <w:rFonts w:cs="FrankRuehl" w:hint="cs"/>
          <w:sz w:val="22"/>
          <w:szCs w:val="22"/>
          <w:rtl/>
        </w:rPr>
        <w:tab/>
        <w:t>חתימה וחותמת</w:t>
      </w:r>
    </w:p>
    <w:p w14:paraId="2C7035E0" w14:textId="77777777" w:rsidR="00801013" w:rsidRPr="00921A55" w:rsidRDefault="00801013" w:rsidP="00801013">
      <w:pPr>
        <w:spacing w:before="60" w:afterLines="60" w:after="144" w:line="276" w:lineRule="auto"/>
        <w:ind w:hanging="964"/>
        <w:jc w:val="both"/>
        <w:outlineLvl w:val="1"/>
        <w:rPr>
          <w:rFonts w:cs="FrankRuehl"/>
          <w:rtl/>
        </w:rPr>
      </w:pPr>
    </w:p>
    <w:p w14:paraId="67CFA1CC" w14:textId="77777777" w:rsidR="00801013" w:rsidRDefault="00801013" w:rsidP="00801013">
      <w:pPr>
        <w:bidi w:val="0"/>
        <w:rPr>
          <w:rFonts w:cs="FrankRuehl"/>
        </w:rPr>
      </w:pPr>
      <w:r>
        <w:rPr>
          <w:rFonts w:cs="FrankRuehl"/>
          <w:rtl/>
        </w:rPr>
        <w:br w:type="page"/>
      </w:r>
    </w:p>
    <w:p w14:paraId="237EFDA1" w14:textId="77777777" w:rsidR="00801013" w:rsidRPr="00921A55" w:rsidRDefault="00801013" w:rsidP="00801013">
      <w:pPr>
        <w:pStyle w:val="afff1"/>
        <w:spacing w:before="60" w:afterLines="60" w:after="144" w:line="276" w:lineRule="auto"/>
        <w:ind w:hanging="964"/>
        <w:rPr>
          <w:rFonts w:cs="FrankRuehl"/>
          <w:szCs w:val="24"/>
          <w:rtl/>
        </w:rPr>
      </w:pPr>
      <w:bookmarkStart w:id="361" w:name="_Toc440188120"/>
      <w:bookmarkStart w:id="362" w:name="_Toc443921148"/>
      <w:r w:rsidRPr="00921A55">
        <w:rPr>
          <w:rFonts w:cs="FrankRuehl" w:hint="cs"/>
          <w:szCs w:val="24"/>
          <w:rtl/>
        </w:rPr>
        <w:lastRenderedPageBreak/>
        <w:t xml:space="preserve">נספח 12 </w:t>
      </w:r>
      <w:r w:rsidRPr="00921A55">
        <w:rPr>
          <w:rFonts w:cs="FrankRuehl"/>
          <w:szCs w:val="24"/>
          <w:rtl/>
        </w:rPr>
        <w:t>–</w:t>
      </w:r>
      <w:r w:rsidRPr="00921A55">
        <w:rPr>
          <w:rFonts w:cs="FrankRuehl" w:hint="cs"/>
          <w:szCs w:val="24"/>
          <w:rtl/>
        </w:rPr>
        <w:t xml:space="preserve"> הודעה על נציגים לתיחור הדינאמי המקוון</w:t>
      </w:r>
      <w:bookmarkEnd w:id="361"/>
      <w:bookmarkEnd w:id="362"/>
    </w:p>
    <w:p w14:paraId="59D4E041" w14:textId="77777777" w:rsidR="00801013" w:rsidRPr="00921A55" w:rsidRDefault="00801013" w:rsidP="0001059F">
      <w:pPr>
        <w:spacing w:before="60" w:afterLines="60" w:after="144" w:line="276" w:lineRule="auto"/>
        <w:ind w:hanging="964"/>
        <w:jc w:val="both"/>
        <w:outlineLvl w:val="1"/>
        <w:rPr>
          <w:rFonts w:cs="FrankRuehl"/>
          <w:rtl/>
        </w:rPr>
      </w:pPr>
      <w:r w:rsidRPr="00921A55">
        <w:rPr>
          <w:rFonts w:cs="FrankRuehl" w:hint="cs"/>
          <w:rtl/>
        </w:rPr>
        <w:t>לכבוד</w:t>
      </w:r>
      <w:r w:rsidR="0001059F">
        <w:rPr>
          <w:rFonts w:cs="FrankRuehl" w:hint="cs"/>
          <w:rtl/>
        </w:rPr>
        <w:t xml:space="preserve"> -</w:t>
      </w:r>
      <w:r w:rsidRPr="00921A55">
        <w:rPr>
          <w:rFonts w:cs="FrankRuehl" w:hint="cs"/>
          <w:rtl/>
        </w:rPr>
        <w:t>מינהל הרכש הממשלתי, החשב הכללי משרד האוצר</w:t>
      </w:r>
      <w:r w:rsidRPr="00921A55">
        <w:rPr>
          <w:rFonts w:cs="FrankRuehl"/>
          <w:rtl/>
        </w:rPr>
        <w:t xml:space="preserve"> </w:t>
      </w:r>
    </w:p>
    <w:p w14:paraId="56AC047D" w14:textId="77777777" w:rsidR="00801013" w:rsidRPr="00921A55" w:rsidRDefault="00801013" w:rsidP="00801013">
      <w:pPr>
        <w:keepNext/>
        <w:tabs>
          <w:tab w:val="left" w:pos="8312"/>
        </w:tabs>
        <w:spacing w:before="60" w:afterLines="60" w:after="144" w:line="276" w:lineRule="auto"/>
        <w:ind w:left="30" w:hanging="964"/>
        <w:jc w:val="both"/>
        <w:outlineLvl w:val="1"/>
        <w:rPr>
          <w:rFonts w:cs="FrankRuehl"/>
          <w:rtl/>
        </w:rPr>
      </w:pPr>
      <w:r w:rsidRPr="00921A55">
        <w:rPr>
          <w:rFonts w:cs="FrankRuehl" w:hint="cs"/>
          <w:rtl/>
        </w:rPr>
        <w:t>א.ג.נ.,</w:t>
      </w:r>
    </w:p>
    <w:p w14:paraId="20351850" w14:textId="77777777" w:rsidR="00801013" w:rsidRPr="00921A55" w:rsidRDefault="00801013" w:rsidP="00801013">
      <w:pPr>
        <w:keepNext/>
        <w:tabs>
          <w:tab w:val="left" w:pos="8312"/>
        </w:tabs>
        <w:spacing w:before="60" w:afterLines="60" w:after="144"/>
        <w:ind w:left="30" w:hanging="964"/>
        <w:jc w:val="both"/>
        <w:outlineLvl w:val="1"/>
        <w:rPr>
          <w:rFonts w:cs="FrankRuehl"/>
          <w:rtl/>
        </w:rPr>
      </w:pPr>
      <w:r w:rsidRPr="00921A55">
        <w:rPr>
          <w:rFonts w:cs="FrankRuehl" w:hint="cs"/>
          <w:rtl/>
        </w:rPr>
        <w:t>הנדון: מכרז01-2016</w:t>
      </w:r>
      <w:r w:rsidRPr="00921A55">
        <w:rPr>
          <w:rFonts w:cs="FrankRuehl"/>
          <w:rtl/>
        </w:rPr>
        <w:t xml:space="preserve">, </w:t>
      </w:r>
      <w:r w:rsidRPr="00921A55">
        <w:rPr>
          <w:rFonts w:cs="FrankRuehl"/>
          <w:u w:val="single"/>
          <w:rtl/>
        </w:rPr>
        <w:t>לאספקת ש</w:t>
      </w:r>
      <w:r w:rsidRPr="00921A55">
        <w:rPr>
          <w:rFonts w:cs="FrankRuehl" w:hint="cs"/>
          <w:u w:val="single"/>
          <w:rtl/>
        </w:rPr>
        <w:t xml:space="preserve">ירותי תקשורת סלולאריים ( רט"ן) </w:t>
      </w:r>
      <w:r w:rsidRPr="00921A55">
        <w:rPr>
          <w:rFonts w:cs="FrankRuehl"/>
          <w:u w:val="single"/>
          <w:rtl/>
        </w:rPr>
        <w:t>למשרדי הממשלה</w:t>
      </w:r>
      <w:r w:rsidRPr="00921A55">
        <w:rPr>
          <w:rFonts w:cs="FrankRuehl" w:hint="cs"/>
          <w:rtl/>
        </w:rPr>
        <w:t xml:space="preserve"> </w:t>
      </w:r>
      <w:r w:rsidRPr="00921A55">
        <w:rPr>
          <w:rFonts w:cs="FrankRuehl"/>
          <w:rtl/>
        </w:rPr>
        <w:t>(להלן: "</w:t>
      </w:r>
      <w:r w:rsidRPr="00921A55">
        <w:rPr>
          <w:rFonts w:cs="FrankRuehl" w:hint="cs"/>
          <w:rtl/>
        </w:rPr>
        <w:t>המכרז</w:t>
      </w:r>
      <w:r w:rsidRPr="00921A55">
        <w:rPr>
          <w:rFonts w:cs="FrankRuehl"/>
          <w:rtl/>
        </w:rPr>
        <w:t>").</w:t>
      </w:r>
    </w:p>
    <w:p w14:paraId="2FF273EE" w14:textId="77777777" w:rsidR="00801013" w:rsidRPr="00921A55" w:rsidRDefault="00801013" w:rsidP="00801013">
      <w:pPr>
        <w:keepNext/>
        <w:tabs>
          <w:tab w:val="left" w:pos="8490"/>
        </w:tabs>
        <w:spacing w:before="60" w:afterLines="60" w:after="144"/>
        <w:ind w:left="-934"/>
        <w:jc w:val="both"/>
        <w:outlineLvl w:val="1"/>
        <w:rPr>
          <w:rFonts w:cs="FrankRuehl"/>
          <w:rtl/>
        </w:rPr>
      </w:pPr>
      <w:r w:rsidRPr="00921A55">
        <w:rPr>
          <w:rFonts w:cs="FrankRuehl"/>
          <w:rtl/>
        </w:rPr>
        <w:t>א</w:t>
      </w:r>
      <w:r w:rsidRPr="00921A55">
        <w:rPr>
          <w:rFonts w:cs="FrankRuehl" w:hint="cs"/>
          <w:rtl/>
        </w:rPr>
        <w:t>נו הח"מ _______________ ת.ז. _______________</w:t>
      </w:r>
      <w:r>
        <w:rPr>
          <w:rFonts w:cs="FrankRuehl" w:hint="cs"/>
          <w:rtl/>
        </w:rPr>
        <w:t>ו</w:t>
      </w:r>
      <w:r w:rsidRPr="00921A55">
        <w:rPr>
          <w:rFonts w:cs="FrankRuehl" w:hint="cs"/>
          <w:rtl/>
        </w:rPr>
        <w:t>_______________ ת.ז. _______________  לאחר שהוזהרנו כי עלינו לומר את האמת וכי נהיה צפויים לעונשים הקבועים בחוק אם לא נעשה כן, מצהירים בזה כדלקמן:</w:t>
      </w:r>
    </w:p>
    <w:p w14:paraId="03563427" w14:textId="77777777" w:rsidR="00801013" w:rsidRPr="00921A55" w:rsidRDefault="00801013" w:rsidP="00801013">
      <w:pPr>
        <w:keepNext/>
        <w:tabs>
          <w:tab w:val="left" w:pos="8490"/>
        </w:tabs>
        <w:spacing w:before="60" w:afterLines="60" w:after="144"/>
        <w:ind w:left="-934"/>
        <w:jc w:val="both"/>
        <w:outlineLvl w:val="1"/>
        <w:rPr>
          <w:rFonts w:cs="FrankRuehl"/>
          <w:rtl/>
        </w:rPr>
      </w:pPr>
      <w:r w:rsidRPr="00921A55">
        <w:rPr>
          <w:rFonts w:cs="FrankRuehl" w:hint="cs"/>
          <w:rtl/>
        </w:rPr>
        <w:t xml:space="preserve">אנו </w:t>
      </w:r>
      <w:r>
        <w:rPr>
          <w:rFonts w:cs="FrankRuehl" w:hint="cs"/>
          <w:rtl/>
        </w:rPr>
        <w:t>הח"מ</w:t>
      </w:r>
      <w:r w:rsidRPr="00921A55">
        <w:rPr>
          <w:rFonts w:cs="FrankRuehl" w:hint="cs"/>
          <w:rtl/>
        </w:rPr>
        <w:t xml:space="preserve"> מורשי החתימה בחברת __________________ (להלן: "המציע") מבקשים להשתתף בתיחור הדינאמי המקוון של המכרז בהתאם לכל התנאים שבמכרז ומצהירים בזאת, כי נציגי המציע בשלב ב' במכרז - הליך התיחור הדינאמי המקוון, יהיו מורשי החתימה הבאים על פי הפרטים כדלהלן ויהיו רשאים לחייב אותו למטרות המכרז.</w:t>
      </w: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831"/>
        <w:gridCol w:w="2831"/>
      </w:tblGrid>
      <w:tr w:rsidR="00801013" w:rsidRPr="00921A55" w14:paraId="5A0FCE8A" w14:textId="77777777" w:rsidTr="00801013">
        <w:trPr>
          <w:trHeight w:val="615"/>
        </w:trPr>
        <w:tc>
          <w:tcPr>
            <w:tcW w:w="2610" w:type="dxa"/>
          </w:tcPr>
          <w:p w14:paraId="1D1B629C" w14:textId="77777777" w:rsidR="00801013" w:rsidRPr="00921A55" w:rsidRDefault="00801013" w:rsidP="0001059F">
            <w:pPr>
              <w:keepNext/>
              <w:tabs>
                <w:tab w:val="left" w:pos="8490"/>
              </w:tabs>
              <w:spacing w:afterLines="60" w:after="144"/>
              <w:contextualSpacing/>
              <w:jc w:val="both"/>
              <w:outlineLvl w:val="1"/>
              <w:rPr>
                <w:rFonts w:cs="FrankRuehl"/>
                <w:rtl/>
              </w:rPr>
            </w:pPr>
            <w:r w:rsidRPr="00921A55">
              <w:rPr>
                <w:rFonts w:cs="FrankRuehl" w:hint="cs"/>
                <w:rtl/>
              </w:rPr>
              <w:t>פרטים</w:t>
            </w:r>
          </w:p>
        </w:tc>
        <w:tc>
          <w:tcPr>
            <w:tcW w:w="2831" w:type="dxa"/>
          </w:tcPr>
          <w:p w14:paraId="3EA2B51E" w14:textId="77777777" w:rsidR="00801013" w:rsidRPr="00921A55" w:rsidRDefault="00801013" w:rsidP="0001059F">
            <w:pPr>
              <w:keepNext/>
              <w:tabs>
                <w:tab w:val="left" w:pos="8490"/>
              </w:tabs>
              <w:spacing w:afterLines="60" w:after="144"/>
              <w:contextualSpacing/>
              <w:jc w:val="both"/>
              <w:outlineLvl w:val="1"/>
              <w:rPr>
                <w:rFonts w:cs="FrankRuehl"/>
                <w:rtl/>
              </w:rPr>
            </w:pPr>
            <w:r w:rsidRPr="00921A55">
              <w:rPr>
                <w:rFonts w:cs="FrankRuehl" w:hint="cs"/>
                <w:rtl/>
              </w:rPr>
              <w:t>מורשה חתימה 1 או מי שהוסמך מטעמו</w:t>
            </w:r>
          </w:p>
        </w:tc>
        <w:tc>
          <w:tcPr>
            <w:tcW w:w="2831" w:type="dxa"/>
          </w:tcPr>
          <w:p w14:paraId="030B0D74" w14:textId="77777777" w:rsidR="00801013" w:rsidRPr="00921A55" w:rsidRDefault="00801013" w:rsidP="0001059F">
            <w:pPr>
              <w:keepNext/>
              <w:tabs>
                <w:tab w:val="left" w:pos="8490"/>
              </w:tabs>
              <w:spacing w:afterLines="60" w:after="144"/>
              <w:contextualSpacing/>
              <w:jc w:val="both"/>
              <w:outlineLvl w:val="1"/>
              <w:rPr>
                <w:rFonts w:cs="FrankRuehl"/>
                <w:rtl/>
              </w:rPr>
            </w:pPr>
            <w:r w:rsidRPr="00921A55">
              <w:rPr>
                <w:rFonts w:cs="FrankRuehl" w:hint="cs"/>
                <w:rtl/>
              </w:rPr>
              <w:t>מורשה חתימה 2 או מי שהוסמך מטעמו</w:t>
            </w:r>
          </w:p>
        </w:tc>
      </w:tr>
      <w:tr w:rsidR="00801013" w:rsidRPr="00921A55" w14:paraId="2DEDB4C2" w14:textId="77777777" w:rsidTr="00801013">
        <w:trPr>
          <w:trHeight w:val="185"/>
        </w:trPr>
        <w:tc>
          <w:tcPr>
            <w:tcW w:w="2610" w:type="dxa"/>
          </w:tcPr>
          <w:p w14:paraId="2B737534" w14:textId="77777777" w:rsidR="00801013" w:rsidRPr="00921A55" w:rsidRDefault="00801013" w:rsidP="0001059F">
            <w:pPr>
              <w:keepNext/>
              <w:tabs>
                <w:tab w:val="left" w:pos="8490"/>
              </w:tabs>
              <w:spacing w:afterLines="60" w:after="144"/>
              <w:ind w:left="30"/>
              <w:contextualSpacing/>
              <w:jc w:val="both"/>
              <w:outlineLvl w:val="1"/>
              <w:rPr>
                <w:rFonts w:cs="FrankRuehl"/>
                <w:rtl/>
              </w:rPr>
            </w:pPr>
            <w:r w:rsidRPr="00921A55">
              <w:rPr>
                <w:rFonts w:cs="FrankRuehl" w:hint="cs"/>
                <w:rtl/>
              </w:rPr>
              <w:t>שם פרטי בעברית</w:t>
            </w:r>
          </w:p>
        </w:tc>
        <w:tc>
          <w:tcPr>
            <w:tcW w:w="2831" w:type="dxa"/>
          </w:tcPr>
          <w:p w14:paraId="07641A0B" w14:textId="77777777" w:rsidR="00801013" w:rsidRPr="00921A55" w:rsidRDefault="00801013" w:rsidP="0001059F">
            <w:pPr>
              <w:keepNext/>
              <w:tabs>
                <w:tab w:val="left" w:pos="8490"/>
              </w:tabs>
              <w:spacing w:afterLines="60" w:after="144"/>
              <w:contextualSpacing/>
              <w:jc w:val="both"/>
              <w:outlineLvl w:val="1"/>
              <w:rPr>
                <w:rFonts w:cs="FrankRuehl"/>
                <w:rtl/>
              </w:rPr>
            </w:pPr>
          </w:p>
        </w:tc>
        <w:tc>
          <w:tcPr>
            <w:tcW w:w="2831" w:type="dxa"/>
          </w:tcPr>
          <w:p w14:paraId="2647DCC8" w14:textId="77777777" w:rsidR="00801013" w:rsidRPr="00921A55" w:rsidRDefault="00801013" w:rsidP="0001059F">
            <w:pPr>
              <w:keepNext/>
              <w:tabs>
                <w:tab w:val="left" w:pos="8490"/>
              </w:tabs>
              <w:spacing w:afterLines="60" w:after="144"/>
              <w:contextualSpacing/>
              <w:jc w:val="both"/>
              <w:outlineLvl w:val="1"/>
              <w:rPr>
                <w:rFonts w:cs="FrankRuehl"/>
                <w:rtl/>
              </w:rPr>
            </w:pPr>
          </w:p>
        </w:tc>
      </w:tr>
      <w:tr w:rsidR="00801013" w:rsidRPr="00921A55" w14:paraId="60C48F69" w14:textId="77777777" w:rsidTr="00801013">
        <w:tc>
          <w:tcPr>
            <w:tcW w:w="2610" w:type="dxa"/>
          </w:tcPr>
          <w:p w14:paraId="133C30A0" w14:textId="77777777" w:rsidR="00801013" w:rsidRPr="00921A55" w:rsidRDefault="00801013" w:rsidP="0001059F">
            <w:pPr>
              <w:keepNext/>
              <w:tabs>
                <w:tab w:val="left" w:pos="8490"/>
              </w:tabs>
              <w:spacing w:afterLines="60" w:after="144"/>
              <w:ind w:left="30"/>
              <w:contextualSpacing/>
              <w:jc w:val="both"/>
              <w:outlineLvl w:val="1"/>
              <w:rPr>
                <w:rFonts w:cs="FrankRuehl"/>
                <w:rtl/>
              </w:rPr>
            </w:pPr>
            <w:r w:rsidRPr="00921A55">
              <w:rPr>
                <w:rFonts w:cs="FrankRuehl" w:hint="cs"/>
                <w:rtl/>
              </w:rPr>
              <w:t>שם פרטי באנגלית</w:t>
            </w:r>
          </w:p>
        </w:tc>
        <w:tc>
          <w:tcPr>
            <w:tcW w:w="2831" w:type="dxa"/>
          </w:tcPr>
          <w:p w14:paraId="07221BCE" w14:textId="77777777" w:rsidR="00801013" w:rsidRPr="00921A55" w:rsidRDefault="00801013" w:rsidP="0001059F">
            <w:pPr>
              <w:keepNext/>
              <w:tabs>
                <w:tab w:val="left" w:pos="8490"/>
              </w:tabs>
              <w:spacing w:afterLines="60" w:after="144"/>
              <w:contextualSpacing/>
              <w:jc w:val="both"/>
              <w:outlineLvl w:val="1"/>
              <w:rPr>
                <w:rFonts w:cs="FrankRuehl"/>
                <w:rtl/>
              </w:rPr>
            </w:pPr>
          </w:p>
        </w:tc>
        <w:tc>
          <w:tcPr>
            <w:tcW w:w="2831" w:type="dxa"/>
          </w:tcPr>
          <w:p w14:paraId="429171B9" w14:textId="77777777" w:rsidR="00801013" w:rsidRPr="00921A55" w:rsidRDefault="00801013" w:rsidP="0001059F">
            <w:pPr>
              <w:keepNext/>
              <w:tabs>
                <w:tab w:val="left" w:pos="8490"/>
              </w:tabs>
              <w:spacing w:afterLines="60" w:after="144"/>
              <w:contextualSpacing/>
              <w:jc w:val="both"/>
              <w:outlineLvl w:val="1"/>
              <w:rPr>
                <w:rFonts w:cs="FrankRuehl"/>
                <w:rtl/>
              </w:rPr>
            </w:pPr>
          </w:p>
        </w:tc>
      </w:tr>
      <w:tr w:rsidR="00801013" w:rsidRPr="00921A55" w14:paraId="2547E886" w14:textId="77777777" w:rsidTr="00801013">
        <w:trPr>
          <w:trHeight w:val="184"/>
        </w:trPr>
        <w:tc>
          <w:tcPr>
            <w:tcW w:w="2610" w:type="dxa"/>
          </w:tcPr>
          <w:p w14:paraId="6FBE9ABD" w14:textId="77777777" w:rsidR="00801013" w:rsidRPr="00921A55" w:rsidRDefault="00801013" w:rsidP="0001059F">
            <w:pPr>
              <w:keepNext/>
              <w:tabs>
                <w:tab w:val="left" w:pos="8490"/>
              </w:tabs>
              <w:spacing w:afterLines="60" w:after="144"/>
              <w:ind w:left="30"/>
              <w:contextualSpacing/>
              <w:jc w:val="both"/>
              <w:outlineLvl w:val="1"/>
              <w:rPr>
                <w:rFonts w:cs="FrankRuehl"/>
                <w:rtl/>
              </w:rPr>
            </w:pPr>
            <w:r w:rsidRPr="00921A55">
              <w:rPr>
                <w:rFonts w:cs="FrankRuehl" w:hint="cs"/>
                <w:rtl/>
              </w:rPr>
              <w:t>שם משפחה בעברית</w:t>
            </w:r>
          </w:p>
        </w:tc>
        <w:tc>
          <w:tcPr>
            <w:tcW w:w="2831" w:type="dxa"/>
          </w:tcPr>
          <w:p w14:paraId="7E433E91" w14:textId="77777777" w:rsidR="00801013" w:rsidRPr="00921A55" w:rsidRDefault="00801013" w:rsidP="0001059F">
            <w:pPr>
              <w:keepNext/>
              <w:tabs>
                <w:tab w:val="left" w:pos="8490"/>
              </w:tabs>
              <w:spacing w:afterLines="60" w:after="144"/>
              <w:contextualSpacing/>
              <w:jc w:val="both"/>
              <w:outlineLvl w:val="1"/>
              <w:rPr>
                <w:rFonts w:cs="FrankRuehl"/>
                <w:rtl/>
              </w:rPr>
            </w:pPr>
          </w:p>
        </w:tc>
        <w:tc>
          <w:tcPr>
            <w:tcW w:w="2831" w:type="dxa"/>
          </w:tcPr>
          <w:p w14:paraId="74C42EE4" w14:textId="77777777" w:rsidR="00801013" w:rsidRPr="00921A55" w:rsidRDefault="00801013" w:rsidP="0001059F">
            <w:pPr>
              <w:keepNext/>
              <w:tabs>
                <w:tab w:val="left" w:pos="8490"/>
              </w:tabs>
              <w:spacing w:afterLines="60" w:after="144"/>
              <w:contextualSpacing/>
              <w:jc w:val="both"/>
              <w:outlineLvl w:val="1"/>
              <w:rPr>
                <w:rFonts w:cs="FrankRuehl"/>
                <w:rtl/>
              </w:rPr>
            </w:pPr>
          </w:p>
        </w:tc>
      </w:tr>
      <w:tr w:rsidR="00801013" w:rsidRPr="00921A55" w14:paraId="7AADAF54" w14:textId="77777777" w:rsidTr="00801013">
        <w:tc>
          <w:tcPr>
            <w:tcW w:w="2610" w:type="dxa"/>
          </w:tcPr>
          <w:p w14:paraId="52B034B8" w14:textId="77777777" w:rsidR="00801013" w:rsidRPr="00921A55" w:rsidRDefault="00801013" w:rsidP="0001059F">
            <w:pPr>
              <w:keepNext/>
              <w:tabs>
                <w:tab w:val="left" w:pos="8490"/>
              </w:tabs>
              <w:spacing w:afterLines="60" w:after="144"/>
              <w:ind w:left="30"/>
              <w:contextualSpacing/>
              <w:jc w:val="both"/>
              <w:outlineLvl w:val="1"/>
              <w:rPr>
                <w:rFonts w:cs="FrankRuehl"/>
                <w:rtl/>
              </w:rPr>
            </w:pPr>
            <w:r w:rsidRPr="00921A55">
              <w:rPr>
                <w:rFonts w:cs="FrankRuehl" w:hint="cs"/>
                <w:rtl/>
              </w:rPr>
              <w:t>שם משפחה באנגלית</w:t>
            </w:r>
          </w:p>
        </w:tc>
        <w:tc>
          <w:tcPr>
            <w:tcW w:w="2831" w:type="dxa"/>
          </w:tcPr>
          <w:p w14:paraId="4CE36117" w14:textId="77777777" w:rsidR="00801013" w:rsidRPr="00921A55" w:rsidRDefault="00801013" w:rsidP="0001059F">
            <w:pPr>
              <w:keepNext/>
              <w:tabs>
                <w:tab w:val="left" w:pos="8490"/>
              </w:tabs>
              <w:spacing w:afterLines="60" w:after="144"/>
              <w:contextualSpacing/>
              <w:jc w:val="both"/>
              <w:outlineLvl w:val="1"/>
              <w:rPr>
                <w:rFonts w:cs="FrankRuehl"/>
                <w:rtl/>
              </w:rPr>
            </w:pPr>
          </w:p>
        </w:tc>
        <w:tc>
          <w:tcPr>
            <w:tcW w:w="2831" w:type="dxa"/>
          </w:tcPr>
          <w:p w14:paraId="4A109EEC" w14:textId="77777777" w:rsidR="00801013" w:rsidRPr="00921A55" w:rsidRDefault="00801013" w:rsidP="0001059F">
            <w:pPr>
              <w:keepNext/>
              <w:tabs>
                <w:tab w:val="left" w:pos="8490"/>
              </w:tabs>
              <w:spacing w:afterLines="60" w:after="144"/>
              <w:contextualSpacing/>
              <w:jc w:val="both"/>
              <w:outlineLvl w:val="1"/>
              <w:rPr>
                <w:rFonts w:cs="FrankRuehl"/>
                <w:rtl/>
              </w:rPr>
            </w:pPr>
          </w:p>
        </w:tc>
      </w:tr>
      <w:tr w:rsidR="00801013" w:rsidRPr="00921A55" w14:paraId="7788C4EB" w14:textId="77777777" w:rsidTr="00801013">
        <w:tc>
          <w:tcPr>
            <w:tcW w:w="2610" w:type="dxa"/>
          </w:tcPr>
          <w:p w14:paraId="742C236C" w14:textId="77777777" w:rsidR="00801013" w:rsidRPr="00921A55" w:rsidRDefault="00801013" w:rsidP="0001059F">
            <w:pPr>
              <w:keepNext/>
              <w:tabs>
                <w:tab w:val="left" w:pos="8490"/>
              </w:tabs>
              <w:spacing w:afterLines="60" w:after="144"/>
              <w:ind w:left="30"/>
              <w:contextualSpacing/>
              <w:jc w:val="both"/>
              <w:outlineLvl w:val="1"/>
              <w:rPr>
                <w:rFonts w:cs="FrankRuehl"/>
                <w:rtl/>
              </w:rPr>
            </w:pPr>
            <w:r w:rsidRPr="00921A55">
              <w:rPr>
                <w:rFonts w:cs="FrankRuehl" w:hint="cs"/>
                <w:rtl/>
              </w:rPr>
              <w:t>מס' ת"ז (9 ספרות)</w:t>
            </w:r>
          </w:p>
        </w:tc>
        <w:tc>
          <w:tcPr>
            <w:tcW w:w="2831" w:type="dxa"/>
          </w:tcPr>
          <w:p w14:paraId="5C57D474" w14:textId="77777777" w:rsidR="00801013" w:rsidRPr="00921A55" w:rsidRDefault="00801013" w:rsidP="0001059F">
            <w:pPr>
              <w:keepNext/>
              <w:tabs>
                <w:tab w:val="left" w:pos="8490"/>
              </w:tabs>
              <w:spacing w:afterLines="60" w:after="144"/>
              <w:contextualSpacing/>
              <w:jc w:val="both"/>
              <w:outlineLvl w:val="1"/>
              <w:rPr>
                <w:rFonts w:cs="FrankRuehl"/>
                <w:rtl/>
              </w:rPr>
            </w:pPr>
          </w:p>
        </w:tc>
        <w:tc>
          <w:tcPr>
            <w:tcW w:w="2831" w:type="dxa"/>
          </w:tcPr>
          <w:p w14:paraId="307E4779" w14:textId="77777777" w:rsidR="00801013" w:rsidRPr="00921A55" w:rsidRDefault="00801013" w:rsidP="0001059F">
            <w:pPr>
              <w:keepNext/>
              <w:tabs>
                <w:tab w:val="left" w:pos="8490"/>
              </w:tabs>
              <w:spacing w:afterLines="60" w:after="144"/>
              <w:contextualSpacing/>
              <w:jc w:val="both"/>
              <w:outlineLvl w:val="1"/>
              <w:rPr>
                <w:rFonts w:cs="FrankRuehl"/>
                <w:rtl/>
              </w:rPr>
            </w:pPr>
          </w:p>
        </w:tc>
      </w:tr>
      <w:tr w:rsidR="00801013" w:rsidRPr="00921A55" w14:paraId="670C10E9" w14:textId="77777777" w:rsidTr="00801013">
        <w:tc>
          <w:tcPr>
            <w:tcW w:w="2610" w:type="dxa"/>
          </w:tcPr>
          <w:p w14:paraId="54F77503" w14:textId="77777777" w:rsidR="00801013" w:rsidRPr="00921A55" w:rsidRDefault="00801013" w:rsidP="0001059F">
            <w:pPr>
              <w:keepNext/>
              <w:tabs>
                <w:tab w:val="left" w:pos="8490"/>
              </w:tabs>
              <w:spacing w:afterLines="60" w:after="144"/>
              <w:ind w:left="30"/>
              <w:contextualSpacing/>
              <w:jc w:val="both"/>
              <w:outlineLvl w:val="1"/>
              <w:rPr>
                <w:rFonts w:cs="FrankRuehl"/>
                <w:rtl/>
              </w:rPr>
            </w:pPr>
            <w:r w:rsidRPr="00921A55">
              <w:rPr>
                <w:rFonts w:cs="FrankRuehl"/>
                <w:rtl/>
              </w:rPr>
              <w:t>מספר טלפון</w:t>
            </w:r>
            <w:r w:rsidRPr="00921A55">
              <w:rPr>
                <w:rFonts w:cs="FrankRuehl" w:hint="cs"/>
                <w:rtl/>
              </w:rPr>
              <w:t xml:space="preserve"> נייח</w:t>
            </w:r>
          </w:p>
        </w:tc>
        <w:tc>
          <w:tcPr>
            <w:tcW w:w="2831" w:type="dxa"/>
          </w:tcPr>
          <w:p w14:paraId="3450E7DB" w14:textId="77777777" w:rsidR="00801013" w:rsidRPr="00921A55" w:rsidRDefault="00801013" w:rsidP="0001059F">
            <w:pPr>
              <w:keepNext/>
              <w:tabs>
                <w:tab w:val="left" w:pos="8490"/>
              </w:tabs>
              <w:spacing w:afterLines="60" w:after="144"/>
              <w:contextualSpacing/>
              <w:jc w:val="both"/>
              <w:outlineLvl w:val="1"/>
              <w:rPr>
                <w:rFonts w:cs="FrankRuehl"/>
                <w:rtl/>
              </w:rPr>
            </w:pPr>
          </w:p>
        </w:tc>
        <w:tc>
          <w:tcPr>
            <w:tcW w:w="2831" w:type="dxa"/>
          </w:tcPr>
          <w:p w14:paraId="1EDB8863" w14:textId="77777777" w:rsidR="00801013" w:rsidRPr="00921A55" w:rsidRDefault="00801013" w:rsidP="0001059F">
            <w:pPr>
              <w:keepNext/>
              <w:tabs>
                <w:tab w:val="left" w:pos="8490"/>
              </w:tabs>
              <w:spacing w:afterLines="60" w:after="144"/>
              <w:contextualSpacing/>
              <w:jc w:val="both"/>
              <w:outlineLvl w:val="1"/>
              <w:rPr>
                <w:rFonts w:cs="FrankRuehl"/>
                <w:rtl/>
              </w:rPr>
            </w:pPr>
          </w:p>
        </w:tc>
      </w:tr>
      <w:tr w:rsidR="00801013" w:rsidRPr="00921A55" w14:paraId="6DBA39ED" w14:textId="77777777" w:rsidTr="00801013">
        <w:trPr>
          <w:trHeight w:val="294"/>
        </w:trPr>
        <w:tc>
          <w:tcPr>
            <w:tcW w:w="2610" w:type="dxa"/>
          </w:tcPr>
          <w:p w14:paraId="54F19768" w14:textId="77777777" w:rsidR="00801013" w:rsidRPr="00921A55" w:rsidRDefault="00801013" w:rsidP="0001059F">
            <w:pPr>
              <w:keepNext/>
              <w:tabs>
                <w:tab w:val="left" w:pos="8490"/>
              </w:tabs>
              <w:spacing w:afterLines="60" w:after="144"/>
              <w:ind w:left="30"/>
              <w:contextualSpacing/>
              <w:jc w:val="both"/>
              <w:outlineLvl w:val="1"/>
              <w:rPr>
                <w:rFonts w:cs="FrankRuehl"/>
                <w:rtl/>
              </w:rPr>
            </w:pPr>
            <w:r w:rsidRPr="00921A55">
              <w:rPr>
                <w:rFonts w:cs="FrankRuehl"/>
                <w:rtl/>
              </w:rPr>
              <w:t>מספר</w:t>
            </w:r>
            <w:r w:rsidRPr="00921A55">
              <w:rPr>
                <w:rFonts w:cs="FrankRuehl" w:hint="cs"/>
                <w:rtl/>
              </w:rPr>
              <w:t xml:space="preserve"> טלפון נייד</w:t>
            </w:r>
          </w:p>
        </w:tc>
        <w:tc>
          <w:tcPr>
            <w:tcW w:w="2831" w:type="dxa"/>
          </w:tcPr>
          <w:p w14:paraId="534A45AD" w14:textId="77777777" w:rsidR="00801013" w:rsidRPr="00921A55" w:rsidRDefault="00801013" w:rsidP="0001059F">
            <w:pPr>
              <w:keepNext/>
              <w:tabs>
                <w:tab w:val="left" w:pos="8490"/>
              </w:tabs>
              <w:spacing w:afterLines="60" w:after="144"/>
              <w:contextualSpacing/>
              <w:jc w:val="both"/>
              <w:outlineLvl w:val="1"/>
              <w:rPr>
                <w:rFonts w:cs="FrankRuehl"/>
                <w:rtl/>
              </w:rPr>
            </w:pPr>
          </w:p>
        </w:tc>
        <w:tc>
          <w:tcPr>
            <w:tcW w:w="2831" w:type="dxa"/>
          </w:tcPr>
          <w:p w14:paraId="635FCFF8" w14:textId="77777777" w:rsidR="00801013" w:rsidRPr="00921A55" w:rsidRDefault="00801013" w:rsidP="0001059F">
            <w:pPr>
              <w:keepNext/>
              <w:tabs>
                <w:tab w:val="left" w:pos="8490"/>
              </w:tabs>
              <w:spacing w:afterLines="60" w:after="144"/>
              <w:contextualSpacing/>
              <w:jc w:val="both"/>
              <w:outlineLvl w:val="1"/>
              <w:rPr>
                <w:rFonts w:cs="FrankRuehl"/>
                <w:rtl/>
              </w:rPr>
            </w:pPr>
          </w:p>
        </w:tc>
      </w:tr>
      <w:tr w:rsidR="00801013" w:rsidRPr="00921A55" w14:paraId="4483CB5C" w14:textId="77777777" w:rsidTr="00801013">
        <w:trPr>
          <w:trHeight w:val="300"/>
        </w:trPr>
        <w:tc>
          <w:tcPr>
            <w:tcW w:w="2610" w:type="dxa"/>
          </w:tcPr>
          <w:p w14:paraId="1C4D3B53" w14:textId="77777777" w:rsidR="00801013" w:rsidRPr="00921A55" w:rsidRDefault="00801013" w:rsidP="0001059F">
            <w:pPr>
              <w:keepNext/>
              <w:tabs>
                <w:tab w:val="left" w:pos="8490"/>
              </w:tabs>
              <w:spacing w:afterLines="60" w:after="144"/>
              <w:ind w:left="30"/>
              <w:contextualSpacing/>
              <w:jc w:val="both"/>
              <w:outlineLvl w:val="1"/>
              <w:rPr>
                <w:rFonts w:cs="FrankRuehl"/>
                <w:rtl/>
              </w:rPr>
            </w:pPr>
            <w:r w:rsidRPr="00921A55">
              <w:rPr>
                <w:rFonts w:cs="FrankRuehl" w:hint="cs"/>
                <w:rtl/>
              </w:rPr>
              <w:t>כתובת דואר אלקטרוני</w:t>
            </w:r>
          </w:p>
        </w:tc>
        <w:tc>
          <w:tcPr>
            <w:tcW w:w="2831" w:type="dxa"/>
          </w:tcPr>
          <w:p w14:paraId="59E9AD4D" w14:textId="77777777" w:rsidR="00801013" w:rsidRPr="00921A55" w:rsidRDefault="00801013" w:rsidP="0001059F">
            <w:pPr>
              <w:keepNext/>
              <w:tabs>
                <w:tab w:val="left" w:pos="8490"/>
              </w:tabs>
              <w:spacing w:afterLines="60" w:after="144"/>
              <w:contextualSpacing/>
              <w:jc w:val="both"/>
              <w:outlineLvl w:val="1"/>
              <w:rPr>
                <w:rFonts w:cs="FrankRuehl"/>
                <w:rtl/>
              </w:rPr>
            </w:pPr>
          </w:p>
        </w:tc>
        <w:tc>
          <w:tcPr>
            <w:tcW w:w="2831" w:type="dxa"/>
          </w:tcPr>
          <w:p w14:paraId="74AA4E1E" w14:textId="77777777" w:rsidR="00801013" w:rsidRPr="00921A55" w:rsidRDefault="00801013" w:rsidP="0001059F">
            <w:pPr>
              <w:keepNext/>
              <w:tabs>
                <w:tab w:val="left" w:pos="8490"/>
              </w:tabs>
              <w:spacing w:afterLines="60" w:after="144"/>
              <w:contextualSpacing/>
              <w:jc w:val="both"/>
              <w:outlineLvl w:val="1"/>
              <w:rPr>
                <w:rFonts w:cs="FrankRuehl"/>
                <w:rtl/>
              </w:rPr>
            </w:pPr>
          </w:p>
        </w:tc>
      </w:tr>
    </w:tbl>
    <w:p w14:paraId="0F1D6902" w14:textId="77777777" w:rsidR="00801013" w:rsidRPr="00921A55" w:rsidRDefault="00801013" w:rsidP="00801013">
      <w:pPr>
        <w:spacing w:before="60" w:afterLines="60" w:after="144"/>
        <w:ind w:hanging="964"/>
        <w:jc w:val="both"/>
        <w:outlineLvl w:val="1"/>
        <w:rPr>
          <w:rFonts w:cs="FrankRuehl"/>
          <w:rtl/>
        </w:rPr>
      </w:pPr>
      <w:r w:rsidRPr="00921A55">
        <w:rPr>
          <w:rFonts w:cs="FrankRuehl" w:hint="cs"/>
          <w:rtl/>
        </w:rPr>
        <w:t>פרטי המציע:</w:t>
      </w: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801013" w:rsidRPr="00921A55" w14:paraId="6091B13B" w14:textId="77777777" w:rsidTr="00801013">
        <w:tc>
          <w:tcPr>
            <w:tcW w:w="2614" w:type="dxa"/>
          </w:tcPr>
          <w:p w14:paraId="76522A5F" w14:textId="77777777" w:rsidR="00801013" w:rsidRPr="00921A55" w:rsidRDefault="00801013" w:rsidP="00801013">
            <w:pPr>
              <w:keepNext/>
              <w:tabs>
                <w:tab w:val="left" w:pos="8490"/>
              </w:tabs>
              <w:spacing w:before="60" w:afterLines="60" w:after="144"/>
              <w:contextualSpacing/>
              <w:jc w:val="both"/>
              <w:outlineLvl w:val="1"/>
              <w:rPr>
                <w:rFonts w:cs="FrankRuehl"/>
                <w:rtl/>
              </w:rPr>
            </w:pPr>
            <w:r w:rsidRPr="00921A55">
              <w:rPr>
                <w:rFonts w:cs="FrankRuehl"/>
                <w:rtl/>
              </w:rPr>
              <w:t xml:space="preserve">שם </w:t>
            </w:r>
            <w:r w:rsidRPr="00921A55">
              <w:rPr>
                <w:rFonts w:cs="FrankRuehl" w:hint="cs"/>
                <w:rtl/>
              </w:rPr>
              <w:t>המציע בעברית</w:t>
            </w:r>
          </w:p>
        </w:tc>
        <w:tc>
          <w:tcPr>
            <w:tcW w:w="5666" w:type="dxa"/>
          </w:tcPr>
          <w:p w14:paraId="493064A4" w14:textId="77777777" w:rsidR="00801013" w:rsidRPr="00921A55" w:rsidRDefault="00801013" w:rsidP="00801013">
            <w:pPr>
              <w:keepNext/>
              <w:tabs>
                <w:tab w:val="left" w:pos="8490"/>
              </w:tabs>
              <w:spacing w:before="60" w:afterLines="60" w:after="144"/>
              <w:contextualSpacing/>
              <w:jc w:val="both"/>
              <w:outlineLvl w:val="1"/>
              <w:rPr>
                <w:rFonts w:cs="FrankRuehl"/>
                <w:rtl/>
              </w:rPr>
            </w:pPr>
          </w:p>
        </w:tc>
      </w:tr>
      <w:tr w:rsidR="00801013" w:rsidRPr="00921A55" w14:paraId="3EEEEEE5" w14:textId="77777777" w:rsidTr="00801013">
        <w:tc>
          <w:tcPr>
            <w:tcW w:w="2614" w:type="dxa"/>
          </w:tcPr>
          <w:p w14:paraId="5049137A" w14:textId="77777777" w:rsidR="00801013" w:rsidRPr="00921A55" w:rsidRDefault="00801013" w:rsidP="00801013">
            <w:pPr>
              <w:keepNext/>
              <w:tabs>
                <w:tab w:val="left" w:pos="8490"/>
              </w:tabs>
              <w:spacing w:before="60" w:afterLines="60" w:after="144"/>
              <w:contextualSpacing/>
              <w:jc w:val="both"/>
              <w:outlineLvl w:val="1"/>
              <w:rPr>
                <w:rFonts w:cs="FrankRuehl"/>
                <w:rtl/>
              </w:rPr>
            </w:pPr>
            <w:r w:rsidRPr="00921A55">
              <w:rPr>
                <w:rFonts w:cs="FrankRuehl" w:hint="cs"/>
                <w:rtl/>
              </w:rPr>
              <w:t>שם המציע באנגלית</w:t>
            </w:r>
          </w:p>
        </w:tc>
        <w:tc>
          <w:tcPr>
            <w:tcW w:w="5666" w:type="dxa"/>
          </w:tcPr>
          <w:p w14:paraId="1E7D1081" w14:textId="77777777" w:rsidR="00801013" w:rsidRPr="00921A55" w:rsidRDefault="00801013" w:rsidP="00801013">
            <w:pPr>
              <w:keepNext/>
              <w:tabs>
                <w:tab w:val="left" w:pos="8490"/>
              </w:tabs>
              <w:spacing w:before="60" w:afterLines="60" w:after="144"/>
              <w:contextualSpacing/>
              <w:jc w:val="both"/>
              <w:outlineLvl w:val="1"/>
              <w:rPr>
                <w:rFonts w:cs="FrankRuehl"/>
                <w:rtl/>
              </w:rPr>
            </w:pPr>
          </w:p>
        </w:tc>
      </w:tr>
      <w:tr w:rsidR="00801013" w:rsidRPr="00921A55" w14:paraId="6E4ABA7B" w14:textId="77777777" w:rsidTr="00801013">
        <w:tc>
          <w:tcPr>
            <w:tcW w:w="2614" w:type="dxa"/>
          </w:tcPr>
          <w:p w14:paraId="6F4F8C59" w14:textId="77777777" w:rsidR="00801013" w:rsidRPr="00921A55" w:rsidRDefault="00801013" w:rsidP="00801013">
            <w:pPr>
              <w:keepNext/>
              <w:tabs>
                <w:tab w:val="left" w:pos="8490"/>
              </w:tabs>
              <w:spacing w:before="60" w:afterLines="60" w:after="144"/>
              <w:contextualSpacing/>
              <w:jc w:val="both"/>
              <w:outlineLvl w:val="1"/>
              <w:rPr>
                <w:rFonts w:cs="FrankRuehl"/>
                <w:rtl/>
              </w:rPr>
            </w:pPr>
            <w:r w:rsidRPr="00921A55">
              <w:rPr>
                <w:rFonts w:cs="FrankRuehl" w:hint="cs"/>
                <w:rtl/>
              </w:rPr>
              <w:t>מספר עוסק מורשה</w:t>
            </w:r>
          </w:p>
        </w:tc>
        <w:tc>
          <w:tcPr>
            <w:tcW w:w="5666" w:type="dxa"/>
          </w:tcPr>
          <w:p w14:paraId="59C82545" w14:textId="77777777" w:rsidR="00801013" w:rsidRPr="00921A55" w:rsidRDefault="00801013" w:rsidP="00801013">
            <w:pPr>
              <w:keepNext/>
              <w:tabs>
                <w:tab w:val="left" w:pos="8490"/>
              </w:tabs>
              <w:spacing w:before="60" w:afterLines="60" w:after="144"/>
              <w:contextualSpacing/>
              <w:jc w:val="both"/>
              <w:outlineLvl w:val="1"/>
              <w:rPr>
                <w:rFonts w:cs="FrankRuehl"/>
                <w:rtl/>
              </w:rPr>
            </w:pPr>
          </w:p>
        </w:tc>
      </w:tr>
      <w:tr w:rsidR="00801013" w:rsidRPr="00921A55" w14:paraId="58242761" w14:textId="77777777" w:rsidTr="00801013">
        <w:tc>
          <w:tcPr>
            <w:tcW w:w="2614" w:type="dxa"/>
          </w:tcPr>
          <w:p w14:paraId="43E0E889" w14:textId="77777777" w:rsidR="00801013" w:rsidRPr="00921A55" w:rsidRDefault="00801013" w:rsidP="00801013">
            <w:pPr>
              <w:keepNext/>
              <w:tabs>
                <w:tab w:val="left" w:pos="8490"/>
              </w:tabs>
              <w:spacing w:before="60" w:afterLines="60" w:after="144"/>
              <w:contextualSpacing/>
              <w:jc w:val="both"/>
              <w:outlineLvl w:val="1"/>
              <w:rPr>
                <w:rFonts w:cs="FrankRuehl"/>
                <w:rtl/>
              </w:rPr>
            </w:pPr>
            <w:r w:rsidRPr="00921A55">
              <w:rPr>
                <w:rFonts w:cs="FrankRuehl" w:hint="cs"/>
                <w:rtl/>
              </w:rPr>
              <w:t>כתובת דואר אלקטרוני</w:t>
            </w:r>
          </w:p>
        </w:tc>
        <w:tc>
          <w:tcPr>
            <w:tcW w:w="5666" w:type="dxa"/>
          </w:tcPr>
          <w:p w14:paraId="2645A052" w14:textId="77777777" w:rsidR="00801013" w:rsidRPr="00921A55" w:rsidRDefault="00801013" w:rsidP="00801013">
            <w:pPr>
              <w:keepNext/>
              <w:tabs>
                <w:tab w:val="left" w:pos="8490"/>
              </w:tabs>
              <w:spacing w:before="60" w:afterLines="60" w:after="144"/>
              <w:contextualSpacing/>
              <w:jc w:val="both"/>
              <w:outlineLvl w:val="1"/>
              <w:rPr>
                <w:rFonts w:cs="FrankRuehl"/>
                <w:rtl/>
              </w:rPr>
            </w:pPr>
          </w:p>
        </w:tc>
      </w:tr>
    </w:tbl>
    <w:p w14:paraId="7E0799EA" w14:textId="77777777" w:rsidR="00801013" w:rsidRPr="00921A55" w:rsidRDefault="00801013" w:rsidP="0001059F">
      <w:pPr>
        <w:spacing w:before="60" w:afterLines="60" w:after="144"/>
        <w:ind w:hanging="964"/>
        <w:jc w:val="both"/>
        <w:outlineLvl w:val="1"/>
        <w:rPr>
          <w:rFonts w:cs="FrankRuehl"/>
          <w:sz w:val="22"/>
          <w:szCs w:val="22"/>
          <w:rtl/>
        </w:rPr>
      </w:pPr>
      <w:r>
        <w:rPr>
          <w:rFonts w:cs="FrankRuehl" w:hint="cs"/>
          <w:sz w:val="22"/>
          <w:szCs w:val="22"/>
          <w:rtl/>
        </w:rPr>
        <w:t>1</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p>
    <w:p w14:paraId="04A89282" w14:textId="77777777" w:rsidR="00801013" w:rsidRPr="00921A55" w:rsidRDefault="00801013" w:rsidP="0001059F">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sidRPr="00921A55">
        <w:rPr>
          <w:rFonts w:cs="FrankRuehl" w:hint="cs"/>
          <w:b/>
          <w:bCs/>
          <w:sz w:val="22"/>
          <w:szCs w:val="22"/>
          <w:rtl/>
        </w:rPr>
        <w:t xml:space="preserve"> </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5209394D" w14:textId="77777777" w:rsidR="00801013" w:rsidRPr="00921A55" w:rsidRDefault="00801013" w:rsidP="0001059F">
      <w:pPr>
        <w:spacing w:before="60" w:afterLines="60" w:after="144"/>
        <w:ind w:hanging="964"/>
        <w:jc w:val="both"/>
        <w:outlineLvl w:val="1"/>
        <w:rPr>
          <w:rFonts w:cs="FrankRuehl"/>
          <w:sz w:val="22"/>
          <w:szCs w:val="22"/>
          <w:rtl/>
        </w:rPr>
      </w:pPr>
      <w:r>
        <w:rPr>
          <w:rFonts w:cs="FrankRuehl" w:hint="cs"/>
          <w:sz w:val="22"/>
          <w:szCs w:val="22"/>
          <w:rtl/>
        </w:rPr>
        <w:t>2</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p>
    <w:p w14:paraId="46E82207" w14:textId="77777777" w:rsidR="00801013" w:rsidRPr="00921A55" w:rsidRDefault="00801013" w:rsidP="0001059F">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526E4554" w14:textId="77777777" w:rsidR="00801013" w:rsidRPr="007939C9" w:rsidRDefault="00801013" w:rsidP="0001059F">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1</w:t>
      </w:r>
    </w:p>
    <w:p w14:paraId="6B6678BC" w14:textId="77777777" w:rsidR="00801013" w:rsidRPr="007939C9" w:rsidRDefault="00801013" w:rsidP="0001059F">
      <w:pPr>
        <w:spacing w:before="60" w:afterLines="60" w:after="144"/>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5532C09A" w14:textId="77777777" w:rsidR="00801013" w:rsidRPr="007939C9" w:rsidRDefault="00801013" w:rsidP="0001059F">
      <w:pPr>
        <w:spacing w:before="60" w:afterLines="60" w:after="144"/>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1713BAF9" w14:textId="77777777" w:rsidR="00801013" w:rsidRPr="007939C9" w:rsidRDefault="00801013" w:rsidP="0001059F">
      <w:pPr>
        <w:widowControl w:val="0"/>
        <w:tabs>
          <w:tab w:val="num" w:pos="539"/>
        </w:tabs>
        <w:spacing w:before="60" w:afterLines="60" w:after="144"/>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t xml:space="preserve">           חתימה וחותמת</w:t>
      </w:r>
    </w:p>
    <w:p w14:paraId="6AF8B2ED" w14:textId="77777777" w:rsidR="00801013" w:rsidRPr="007939C9" w:rsidRDefault="00801013" w:rsidP="0001059F">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2</w:t>
      </w:r>
    </w:p>
    <w:p w14:paraId="61F53172" w14:textId="77777777" w:rsidR="00801013" w:rsidRPr="007939C9" w:rsidRDefault="00801013" w:rsidP="0001059F">
      <w:pPr>
        <w:spacing w:before="60" w:afterLines="60" w:after="144"/>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1676CC4A" w14:textId="77777777" w:rsidR="00801013" w:rsidRPr="007939C9" w:rsidRDefault="00801013" w:rsidP="0001059F">
      <w:pPr>
        <w:spacing w:before="60" w:afterLines="60" w:after="144"/>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6687FF9B" w14:textId="77777777" w:rsidR="0001059F" w:rsidRDefault="00801013" w:rsidP="0001059F">
      <w:pPr>
        <w:widowControl w:val="0"/>
        <w:tabs>
          <w:tab w:val="num" w:pos="539"/>
        </w:tabs>
        <w:spacing w:before="60" w:afterLines="60" w:after="144"/>
        <w:ind w:left="397" w:hanging="964"/>
        <w:jc w:val="both"/>
        <w:outlineLvl w:val="1"/>
        <w:rPr>
          <w:rFonts w:cs="FrankRuehl"/>
          <w:sz w:val="44"/>
          <w:szCs w:val="44"/>
          <w:u w:val="single"/>
          <w:rtl/>
        </w:rPr>
      </w:pPr>
      <w:r w:rsidRPr="007939C9">
        <w:rPr>
          <w:rFonts w:cs="FrankRuehl" w:hint="cs"/>
          <w:sz w:val="22"/>
          <w:szCs w:val="22"/>
          <w:rtl/>
        </w:rPr>
        <w:lastRenderedPageBreak/>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r>
      <w:r w:rsidRPr="007939C9">
        <w:rPr>
          <w:rFonts w:cs="FrankRuehl" w:hint="cs"/>
          <w:sz w:val="22"/>
          <w:szCs w:val="22"/>
          <w:rtl/>
        </w:rPr>
        <w:tab/>
        <w:t>חתימה וחותמת</w:t>
      </w:r>
    </w:p>
    <w:p w14:paraId="0A65DD84" w14:textId="77777777" w:rsidR="0001059F" w:rsidRDefault="00801013" w:rsidP="0001059F">
      <w:pPr>
        <w:widowControl w:val="0"/>
        <w:tabs>
          <w:tab w:val="num" w:pos="539"/>
        </w:tabs>
        <w:spacing w:before="60" w:afterLines="60" w:after="144"/>
        <w:ind w:left="397" w:hanging="964"/>
        <w:jc w:val="both"/>
        <w:outlineLvl w:val="1"/>
        <w:rPr>
          <w:rFonts w:cs="FrankRuehl"/>
          <w:highlight w:val="yellow"/>
          <w:rtl/>
        </w:rPr>
      </w:pPr>
      <w:r w:rsidRPr="00921A55">
        <w:rPr>
          <w:rFonts w:cs="FrankRuehl" w:hint="cs"/>
          <w:sz w:val="44"/>
          <w:szCs w:val="44"/>
          <w:u w:val="single"/>
          <w:rtl/>
        </w:rPr>
        <w:t>אין למלא נספח זה אלא רק אם יידרש לכך הספק באופן מפורש על ידי עורך המכרז במקרה של ביטול המכרז המקוון</w:t>
      </w:r>
      <w:bookmarkStart w:id="363" w:name="_Toc443921149"/>
    </w:p>
    <w:p w14:paraId="00EFBC44" w14:textId="77777777" w:rsidR="0001059F" w:rsidRDefault="0001059F" w:rsidP="0001059F">
      <w:pPr>
        <w:widowControl w:val="0"/>
        <w:tabs>
          <w:tab w:val="num" w:pos="539"/>
        </w:tabs>
        <w:spacing w:before="60" w:afterLines="60" w:after="144"/>
        <w:ind w:left="397" w:hanging="964"/>
        <w:jc w:val="both"/>
        <w:outlineLvl w:val="1"/>
        <w:rPr>
          <w:rFonts w:cs="FrankRuehl"/>
          <w:highlight w:val="yellow"/>
          <w:rtl/>
        </w:rPr>
      </w:pPr>
    </w:p>
    <w:p w14:paraId="08162FBC" w14:textId="77777777" w:rsidR="00801013" w:rsidRPr="00921A55" w:rsidRDefault="00801013" w:rsidP="0001059F">
      <w:pPr>
        <w:widowControl w:val="0"/>
        <w:tabs>
          <w:tab w:val="num" w:pos="539"/>
        </w:tabs>
        <w:spacing w:before="60" w:afterLines="60" w:after="144"/>
        <w:ind w:left="397" w:hanging="964"/>
        <w:jc w:val="both"/>
        <w:outlineLvl w:val="1"/>
        <w:rPr>
          <w:rFonts w:cs="FrankRuehl"/>
          <w:rtl/>
        </w:rPr>
      </w:pPr>
      <w:r w:rsidRPr="002B595A">
        <w:rPr>
          <w:rFonts w:cs="FrankRuehl" w:hint="cs"/>
          <w:rtl/>
        </w:rPr>
        <w:t xml:space="preserve">נספח 13 </w:t>
      </w:r>
      <w:r w:rsidRPr="002B595A">
        <w:rPr>
          <w:rFonts w:cs="FrankRuehl"/>
          <w:rtl/>
        </w:rPr>
        <w:t>–</w:t>
      </w:r>
      <w:r w:rsidRPr="002B595A">
        <w:rPr>
          <w:rFonts w:cs="FrankRuehl" w:hint="cs"/>
          <w:rtl/>
        </w:rPr>
        <w:t>הצעת ספק המציע  (למילוי במקרה בלבד של הגשת הצעה במעטפה)</w:t>
      </w:r>
      <w:bookmarkEnd w:id="363"/>
    </w:p>
    <w:p w14:paraId="5631E729"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לכבוד</w:t>
      </w:r>
    </w:p>
    <w:p w14:paraId="537DE726"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r w:rsidRPr="00921A55">
        <w:rPr>
          <w:rFonts w:cs="FrankRuehl" w:hint="cs"/>
          <w:rtl/>
        </w:rPr>
        <w:t>מינהל הרכש הממשלתי, החשב הכללי משרד האוצר</w:t>
      </w:r>
      <w:r w:rsidRPr="00921A55">
        <w:rPr>
          <w:rFonts w:cs="FrankRuehl"/>
          <w:rtl/>
        </w:rPr>
        <w:t xml:space="preserve"> </w:t>
      </w:r>
    </w:p>
    <w:p w14:paraId="20197778"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r w:rsidRPr="00921A55">
        <w:rPr>
          <w:rFonts w:ascii="FrankRuehl" w:hAnsi="FrankRuehl" w:cs="FrankRuehl"/>
          <w:rtl/>
        </w:rPr>
        <w:t>א.ג.נ.,</w:t>
      </w:r>
    </w:p>
    <w:p w14:paraId="0C090832" w14:textId="77777777" w:rsidR="00801013" w:rsidRPr="00921A55" w:rsidRDefault="00801013" w:rsidP="00801013">
      <w:pPr>
        <w:overflowPunct w:val="0"/>
        <w:spacing w:afterLines="60" w:after="144"/>
        <w:ind w:left="206" w:right="-1080" w:hanging="964"/>
        <w:contextualSpacing/>
        <w:jc w:val="both"/>
        <w:textAlignment w:val="baseline"/>
        <w:outlineLvl w:val="1"/>
        <w:rPr>
          <w:rFonts w:ascii="FrankRuehl" w:hAnsi="FrankRuehl" w:cs="FrankRuehl"/>
          <w:rtl/>
        </w:rPr>
      </w:pPr>
      <w:r w:rsidRPr="00921A55">
        <w:rPr>
          <w:rFonts w:ascii="FrankRuehl" w:hAnsi="FrankRuehl" w:cs="FrankRuehl"/>
          <w:rtl/>
        </w:rPr>
        <w:t>הנדון:</w:t>
      </w:r>
      <w:r w:rsidRPr="00921A55">
        <w:rPr>
          <w:rFonts w:ascii="FrankRuehl" w:hAnsi="FrankRuehl" w:cs="FrankRuehl" w:hint="cs"/>
          <w:rtl/>
        </w:rPr>
        <w:t xml:space="preserve"> </w:t>
      </w:r>
      <w:r w:rsidRPr="00921A55">
        <w:rPr>
          <w:rFonts w:cs="FrankRuehl" w:hint="cs"/>
          <w:b/>
          <w:bCs/>
          <w:rtl/>
        </w:rPr>
        <w:t>מכרז מרכזי מס' מממ</w:t>
      </w:r>
      <w:r w:rsidRPr="00921A55">
        <w:rPr>
          <w:rFonts w:cs="FrankRuehl"/>
          <w:b/>
          <w:bCs/>
          <w:rtl/>
        </w:rPr>
        <w:t>–</w:t>
      </w:r>
      <w:r w:rsidRPr="00921A55">
        <w:rPr>
          <w:rFonts w:cs="FrankRuehl" w:hint="cs"/>
          <w:b/>
          <w:bCs/>
          <w:rtl/>
        </w:rPr>
        <w:t xml:space="preserve">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(רט"ן)עבור משרדי הממשלה </w:t>
      </w:r>
      <w:r w:rsidRPr="00921A55">
        <w:rPr>
          <w:rFonts w:ascii="FrankRuehl" w:hAnsi="FrankRuehl" w:cs="FrankRuehl" w:hint="cs"/>
          <w:rtl/>
        </w:rPr>
        <w:t>(להלן - "המכרז") .</w:t>
      </w:r>
    </w:p>
    <w:p w14:paraId="518C1239" w14:textId="77777777" w:rsidR="00801013" w:rsidRPr="00921A55" w:rsidRDefault="00801013" w:rsidP="00801013">
      <w:pPr>
        <w:spacing w:afterLines="60" w:after="144"/>
        <w:ind w:left="206" w:hanging="964"/>
        <w:contextualSpacing/>
        <w:jc w:val="both"/>
        <w:outlineLvl w:val="1"/>
        <w:rPr>
          <w:rFonts w:cs="FrankRuehl"/>
          <w:rtl/>
        </w:rPr>
      </w:pPr>
      <w:r w:rsidRPr="00921A55">
        <w:rPr>
          <w:rFonts w:cs="FrankRuehl"/>
          <w:rtl/>
        </w:rPr>
        <w:t>א</w:t>
      </w:r>
      <w:r w:rsidRPr="00921A55">
        <w:rPr>
          <w:rFonts w:cs="FrankRuehl" w:hint="cs"/>
          <w:rtl/>
        </w:rPr>
        <w:t>נו הח"מ, מורשי החתימה של המציע:</w:t>
      </w:r>
    </w:p>
    <w:p w14:paraId="05A3E70F" w14:textId="77777777" w:rsidR="00801013" w:rsidRPr="00921A55" w:rsidRDefault="00801013" w:rsidP="00801013">
      <w:pPr>
        <w:spacing w:afterLines="60" w:after="144"/>
        <w:ind w:hanging="964"/>
        <w:contextualSpacing/>
        <w:jc w:val="both"/>
        <w:outlineLvl w:val="1"/>
        <w:rPr>
          <w:rFonts w:cs="FrankRuehl"/>
          <w:rtl/>
        </w:rPr>
      </w:pPr>
      <w:r w:rsidRPr="00921A55">
        <w:rPr>
          <w:rFonts w:cs="FrankRuehl" w:hint="cs"/>
          <w:rtl/>
        </w:rPr>
        <w:t>1.  _______________ .  _______________</w:t>
      </w:r>
    </w:p>
    <w:p w14:paraId="7BE3CF76" w14:textId="77777777" w:rsidR="00801013" w:rsidRPr="00921A55" w:rsidRDefault="00801013" w:rsidP="00801013">
      <w:pPr>
        <w:spacing w:afterLines="60" w:after="144"/>
        <w:ind w:hanging="964"/>
        <w:contextualSpacing/>
        <w:jc w:val="both"/>
        <w:outlineLvl w:val="1"/>
        <w:rPr>
          <w:rFonts w:cs="FrankRuehl"/>
          <w:rtl/>
        </w:rPr>
      </w:pPr>
      <w:r w:rsidRPr="00921A55">
        <w:rPr>
          <w:rFonts w:cs="FrankRuehl" w:hint="cs"/>
          <w:rtl/>
        </w:rPr>
        <w:t xml:space="preserve">      שם מלא           </w:t>
      </w:r>
      <w:r w:rsidRPr="00921A55">
        <w:rPr>
          <w:rFonts w:cs="FrankRuehl" w:hint="cs"/>
          <w:rtl/>
        </w:rPr>
        <w:tab/>
        <w:t xml:space="preserve">             ת.ז.</w:t>
      </w:r>
    </w:p>
    <w:p w14:paraId="6D9AD7BA" w14:textId="77777777" w:rsidR="00801013" w:rsidRPr="00921A55" w:rsidRDefault="00801013" w:rsidP="00801013">
      <w:pPr>
        <w:spacing w:afterLines="60" w:after="144"/>
        <w:ind w:hanging="964"/>
        <w:contextualSpacing/>
        <w:jc w:val="both"/>
        <w:outlineLvl w:val="1"/>
        <w:rPr>
          <w:rFonts w:cs="FrankRuehl"/>
          <w:rtl/>
        </w:rPr>
      </w:pPr>
      <w:r w:rsidRPr="00921A55">
        <w:rPr>
          <w:rFonts w:cs="FrankRuehl" w:hint="cs"/>
          <w:rtl/>
        </w:rPr>
        <w:t>2.  _______________ .  _______________</w:t>
      </w:r>
    </w:p>
    <w:p w14:paraId="6852F021" w14:textId="77777777" w:rsidR="00801013" w:rsidRPr="00921A55" w:rsidRDefault="00801013" w:rsidP="00801013">
      <w:pPr>
        <w:spacing w:afterLines="60" w:after="144" w:line="276" w:lineRule="auto"/>
        <w:ind w:hanging="964"/>
        <w:contextualSpacing/>
        <w:jc w:val="both"/>
        <w:outlineLvl w:val="1"/>
        <w:rPr>
          <w:rFonts w:cs="FrankRuehl"/>
          <w:rtl/>
        </w:rPr>
      </w:pPr>
      <w:r w:rsidRPr="00921A55">
        <w:rPr>
          <w:rFonts w:cs="FrankRuehl" w:hint="cs"/>
          <w:rtl/>
        </w:rPr>
        <w:t xml:space="preserve">      שם מלא               </w:t>
      </w:r>
      <w:r w:rsidRPr="00921A55">
        <w:rPr>
          <w:rFonts w:cs="FrankRuehl" w:hint="cs"/>
          <w:rtl/>
        </w:rPr>
        <w:tab/>
        <w:t xml:space="preserve">         ת.ז.</w:t>
      </w:r>
    </w:p>
    <w:p w14:paraId="50D3220A" w14:textId="77777777" w:rsidR="00801013" w:rsidRPr="004B5B8F" w:rsidRDefault="00801013" w:rsidP="00801013">
      <w:pPr>
        <w:spacing w:before="60" w:afterLines="60" w:after="144" w:line="276" w:lineRule="auto"/>
        <w:ind w:hanging="964"/>
        <w:jc w:val="both"/>
        <w:outlineLvl w:val="1"/>
        <w:rPr>
          <w:rFonts w:cs="FrankRuehl"/>
          <w:sz w:val="28"/>
          <w:szCs w:val="28"/>
          <w:rtl/>
        </w:rPr>
      </w:pPr>
      <w:r w:rsidRPr="00921A55">
        <w:rPr>
          <w:rFonts w:cs="FrankRuehl" w:hint="cs"/>
          <w:rtl/>
        </w:rPr>
        <w:t xml:space="preserve">מצ"ב  הצעת מחיר בשם ________ שהוא המציע המבקש להתקשר עם עורך מכרז </w:t>
      </w:r>
      <w:r w:rsidRPr="00921A55">
        <w:rPr>
          <w:rFonts w:cs="FrankRuehl" w:hint="cs"/>
          <w:b/>
          <w:bCs/>
          <w:rtl/>
        </w:rPr>
        <w:t xml:space="preserve">מרכזי מספר  01-2016 </w:t>
      </w:r>
      <w:r w:rsidRPr="004B5B8F">
        <w:rPr>
          <w:rFonts w:cs="FrankRuehl"/>
          <w:rtl/>
        </w:rPr>
        <w:t xml:space="preserve">לאספקת שירותי </w:t>
      </w:r>
      <w:r w:rsidRPr="004B5B8F">
        <w:rPr>
          <w:rFonts w:cs="FrankRuehl" w:hint="cs"/>
          <w:rtl/>
        </w:rPr>
        <w:t xml:space="preserve">תקשורת סלולאריים (רט"ן) עבור משרדי הממשלה </w:t>
      </w:r>
      <w:r w:rsidRPr="004B5B8F">
        <w:rPr>
          <w:rFonts w:cs="FrankRuehl"/>
          <w:sz w:val="28"/>
          <w:szCs w:val="28"/>
          <w:rtl/>
        </w:rPr>
        <w:t>(להלן - "</w:t>
      </w:r>
      <w:r w:rsidRPr="004B5B8F">
        <w:rPr>
          <w:rFonts w:cs="FrankRuehl" w:hint="cs"/>
          <w:sz w:val="28"/>
          <w:szCs w:val="28"/>
          <w:rtl/>
        </w:rPr>
        <w:t>המכרז"</w:t>
      </w:r>
      <w:r w:rsidRPr="004B5B8F">
        <w:rPr>
          <w:rFonts w:cs="FrankRuehl"/>
          <w:sz w:val="28"/>
          <w:szCs w:val="28"/>
          <w:rtl/>
        </w:rPr>
        <w:t>)</w:t>
      </w:r>
      <w:r w:rsidRPr="004B5B8F">
        <w:rPr>
          <w:rFonts w:cs="FrankRuehl" w:hint="cs"/>
          <w:sz w:val="28"/>
          <w:szCs w:val="28"/>
          <w:rtl/>
        </w:rPr>
        <w:t>,</w:t>
      </w:r>
      <w:r w:rsidRPr="004B5B8F">
        <w:rPr>
          <w:rFonts w:cs="FrankRuehl"/>
          <w:sz w:val="28"/>
          <w:szCs w:val="28"/>
          <w:rtl/>
        </w:rPr>
        <w:t xml:space="preserve"> </w:t>
      </w:r>
    </w:p>
    <w:tbl>
      <w:tblPr>
        <w:bidiVisual/>
        <w:tblW w:w="8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2186"/>
        <w:gridCol w:w="2736"/>
        <w:gridCol w:w="921"/>
        <w:gridCol w:w="1131"/>
      </w:tblGrid>
      <w:tr w:rsidR="00EF1A5F" w:rsidRPr="00553056" w14:paraId="7584AEB8" w14:textId="77777777" w:rsidTr="00EC577E">
        <w:trPr>
          <w:trHeight w:val="699"/>
          <w:tblHeader/>
          <w:jc w:val="center"/>
        </w:trPr>
        <w:tc>
          <w:tcPr>
            <w:tcW w:w="1086" w:type="dxa"/>
            <w:shd w:val="clear" w:color="auto" w:fill="auto"/>
            <w:vAlign w:val="center"/>
            <w:hideMark/>
          </w:tcPr>
          <w:p w14:paraId="4ECDC3BB" w14:textId="77777777" w:rsidR="00EF1A5F" w:rsidRPr="00553056" w:rsidRDefault="00EF1A5F" w:rsidP="00EF1A5F">
            <w:pPr>
              <w:spacing w:afterLines="60" w:after="144" w:line="276" w:lineRule="auto"/>
              <w:contextualSpacing/>
              <w:jc w:val="center"/>
              <w:outlineLvl w:val="1"/>
              <w:rPr>
                <w:rFonts w:ascii="Arial" w:hAnsi="Arial" w:cs="FrankRuehl"/>
                <w:color w:val="000000"/>
              </w:rPr>
            </w:pPr>
            <w:r w:rsidRPr="00553056">
              <w:rPr>
                <w:rFonts w:ascii="Arial" w:hAnsi="Arial" w:cs="FrankRuehl" w:hint="cs"/>
                <w:color w:val="000000"/>
                <w:rtl/>
              </w:rPr>
              <w:t>סימון</w:t>
            </w:r>
            <w:r w:rsidRPr="00553056">
              <w:rPr>
                <w:rFonts w:ascii="Arial" w:hAnsi="Arial" w:cs="FrankRuehl"/>
                <w:color w:val="000000"/>
                <w:rtl/>
              </w:rPr>
              <w:t xml:space="preserve"> קטגוריה</w:t>
            </w:r>
          </w:p>
        </w:tc>
        <w:tc>
          <w:tcPr>
            <w:tcW w:w="2186" w:type="dxa"/>
            <w:shd w:val="clear" w:color="auto" w:fill="auto"/>
            <w:noWrap/>
            <w:vAlign w:val="center"/>
            <w:hideMark/>
          </w:tcPr>
          <w:p w14:paraId="46DABE91" w14:textId="77777777" w:rsidR="00EF1A5F" w:rsidRPr="00553056" w:rsidRDefault="00EF1A5F" w:rsidP="00EF1A5F">
            <w:pPr>
              <w:spacing w:afterLines="60" w:after="144" w:line="276" w:lineRule="auto"/>
              <w:contextualSpacing/>
              <w:jc w:val="both"/>
              <w:outlineLvl w:val="1"/>
              <w:rPr>
                <w:rFonts w:ascii="Arial" w:hAnsi="Arial" w:cs="FrankRuehl"/>
                <w:color w:val="000000"/>
              </w:rPr>
            </w:pPr>
            <w:r w:rsidRPr="00553056">
              <w:rPr>
                <w:rFonts w:ascii="Arial" w:hAnsi="Arial" w:cs="FrankRuehl"/>
                <w:color w:val="000000"/>
                <w:rtl/>
              </w:rPr>
              <w:t>קטגוריה</w:t>
            </w:r>
          </w:p>
        </w:tc>
        <w:tc>
          <w:tcPr>
            <w:tcW w:w="2736" w:type="dxa"/>
            <w:shd w:val="clear" w:color="auto" w:fill="auto"/>
            <w:noWrap/>
            <w:vAlign w:val="center"/>
            <w:hideMark/>
          </w:tcPr>
          <w:p w14:paraId="50CD8E27" w14:textId="77777777" w:rsidR="00EF1A5F" w:rsidRPr="00553056" w:rsidRDefault="00EF1A5F" w:rsidP="00EF1A5F">
            <w:pPr>
              <w:spacing w:afterLines="60" w:after="144" w:line="276" w:lineRule="auto"/>
              <w:contextualSpacing/>
              <w:jc w:val="both"/>
              <w:outlineLvl w:val="1"/>
              <w:rPr>
                <w:rFonts w:ascii="Arial" w:hAnsi="Arial" w:cs="FrankRuehl"/>
                <w:color w:val="000000"/>
              </w:rPr>
            </w:pPr>
            <w:r w:rsidRPr="00553056">
              <w:rPr>
                <w:rFonts w:ascii="Arial" w:hAnsi="Arial" w:cs="FrankRuehl" w:hint="cs"/>
                <w:color w:val="000000"/>
                <w:rtl/>
              </w:rPr>
              <w:t>פריט</w:t>
            </w:r>
          </w:p>
        </w:tc>
        <w:tc>
          <w:tcPr>
            <w:tcW w:w="921" w:type="dxa"/>
            <w:shd w:val="clear" w:color="auto" w:fill="auto"/>
            <w:vAlign w:val="center"/>
            <w:hideMark/>
          </w:tcPr>
          <w:p w14:paraId="78D340F6" w14:textId="77777777" w:rsidR="00EF1A5F" w:rsidRPr="00553056" w:rsidRDefault="00EF1A5F" w:rsidP="00EF1A5F">
            <w:pPr>
              <w:spacing w:afterLines="60" w:after="144" w:line="276" w:lineRule="auto"/>
              <w:contextualSpacing/>
              <w:jc w:val="both"/>
              <w:outlineLvl w:val="1"/>
              <w:rPr>
                <w:rFonts w:ascii="Arial" w:hAnsi="Arial" w:cs="FrankRuehl"/>
                <w:color w:val="000000"/>
              </w:rPr>
            </w:pPr>
            <w:r w:rsidRPr="00553056">
              <w:rPr>
                <w:rFonts w:ascii="Arial" w:hAnsi="Arial" w:cs="FrankRuehl"/>
                <w:color w:val="000000"/>
                <w:rtl/>
              </w:rPr>
              <w:t>מחיר פתיחה בש"ח</w:t>
            </w:r>
          </w:p>
        </w:tc>
        <w:tc>
          <w:tcPr>
            <w:tcW w:w="1131" w:type="dxa"/>
            <w:shd w:val="clear" w:color="auto" w:fill="auto"/>
            <w:vAlign w:val="center"/>
            <w:hideMark/>
          </w:tcPr>
          <w:p w14:paraId="5B70128E" w14:textId="77777777" w:rsidR="00EF1A5F" w:rsidRPr="00553056" w:rsidRDefault="00EF1A5F" w:rsidP="00EF1A5F">
            <w:pPr>
              <w:spacing w:afterLines="60" w:after="144" w:line="276" w:lineRule="auto"/>
              <w:contextualSpacing/>
              <w:jc w:val="both"/>
              <w:outlineLvl w:val="1"/>
              <w:rPr>
                <w:rFonts w:ascii="Arial" w:hAnsi="Arial" w:cs="FrankRuehl"/>
                <w:color w:val="000000"/>
              </w:rPr>
            </w:pPr>
            <w:r w:rsidRPr="00553056">
              <w:rPr>
                <w:rFonts w:ascii="Arial" w:hAnsi="Arial" w:cs="FrankRuehl"/>
                <w:color w:val="000000"/>
                <w:rtl/>
              </w:rPr>
              <w:t xml:space="preserve">משקל </w:t>
            </w:r>
            <w:r w:rsidRPr="00553056">
              <w:rPr>
                <w:rFonts w:ascii="Arial" w:hAnsi="Arial" w:cs="FrankRuehl" w:hint="cs"/>
                <w:color w:val="000000"/>
                <w:rtl/>
              </w:rPr>
              <w:t>לקטגוריה</w:t>
            </w:r>
          </w:p>
        </w:tc>
      </w:tr>
      <w:tr w:rsidR="00EF1A5F" w:rsidRPr="00553056" w14:paraId="14D05BA1" w14:textId="77777777" w:rsidTr="00EC577E">
        <w:trPr>
          <w:trHeight w:val="300"/>
          <w:jc w:val="center"/>
        </w:trPr>
        <w:tc>
          <w:tcPr>
            <w:tcW w:w="1086" w:type="dxa"/>
            <w:vMerge w:val="restart"/>
            <w:shd w:val="clear" w:color="auto" w:fill="auto"/>
            <w:noWrap/>
            <w:vAlign w:val="center"/>
            <w:hideMark/>
          </w:tcPr>
          <w:p w14:paraId="7E2FC093"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r w:rsidRPr="00EC577E">
              <w:rPr>
                <w:rFonts w:ascii="Arial" w:hAnsi="Arial" w:cs="FrankRuehl"/>
                <w:color w:val="000000"/>
                <w:sz w:val="22"/>
                <w:szCs w:val="22"/>
              </w:rPr>
              <w:t>A</w:t>
            </w:r>
          </w:p>
        </w:tc>
        <w:tc>
          <w:tcPr>
            <w:tcW w:w="2186" w:type="dxa"/>
            <w:vMerge w:val="restart"/>
            <w:shd w:val="clear" w:color="auto" w:fill="auto"/>
            <w:noWrap/>
            <w:vAlign w:val="center"/>
            <w:hideMark/>
          </w:tcPr>
          <w:p w14:paraId="08FBD1CC"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tl/>
              </w:rPr>
            </w:pPr>
            <w:r w:rsidRPr="00EC577E">
              <w:rPr>
                <w:rFonts w:ascii="Arial" w:hAnsi="Arial" w:cs="FrankRuehl" w:hint="cs"/>
                <w:color w:val="000000"/>
                <w:sz w:val="22"/>
                <w:szCs w:val="22"/>
                <w:rtl/>
              </w:rPr>
              <w:t>תוכניות שירות מסלול + מכשיר ליסינג</w:t>
            </w:r>
          </w:p>
        </w:tc>
        <w:tc>
          <w:tcPr>
            <w:tcW w:w="2736" w:type="dxa"/>
            <w:shd w:val="clear" w:color="auto" w:fill="auto"/>
            <w:noWrap/>
            <w:vAlign w:val="bottom"/>
            <w:hideMark/>
          </w:tcPr>
          <w:p w14:paraId="3FAC4578"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tl/>
              </w:rPr>
            </w:pPr>
            <w:r w:rsidRPr="00EC577E">
              <w:rPr>
                <w:rFonts w:ascii="Arial" w:hAnsi="Arial" w:cs="FrankRuehl" w:hint="cs"/>
                <w:color w:val="000000"/>
                <w:sz w:val="22"/>
                <w:szCs w:val="22"/>
                <w:rtl/>
              </w:rPr>
              <w:t xml:space="preserve">מסלול ללא הגבלה </w:t>
            </w:r>
            <w:r w:rsidRPr="00EC577E">
              <w:rPr>
                <w:rFonts w:ascii="Arial" w:hAnsi="Arial" w:cs="FrankRuehl"/>
                <w:color w:val="000000"/>
                <w:sz w:val="22"/>
                <w:szCs w:val="22"/>
              </w:rPr>
              <w:t>AB1</w:t>
            </w:r>
            <w:r w:rsidRPr="00EC577E">
              <w:rPr>
                <w:rFonts w:ascii="Arial" w:hAnsi="Arial" w:cs="FrankRuehl" w:hint="cs"/>
                <w:color w:val="000000"/>
                <w:sz w:val="22"/>
                <w:szCs w:val="22"/>
                <w:rtl/>
              </w:rPr>
              <w:t xml:space="preserve"> (פאבלט)</w:t>
            </w:r>
          </w:p>
        </w:tc>
        <w:tc>
          <w:tcPr>
            <w:tcW w:w="921" w:type="dxa"/>
            <w:shd w:val="clear" w:color="auto" w:fill="auto"/>
            <w:noWrap/>
            <w:vAlign w:val="bottom"/>
            <w:hideMark/>
          </w:tcPr>
          <w:p w14:paraId="4EF1D593"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Pr>
                <w:rFonts w:cs="FrankRuehl" w:hint="cs"/>
                <w:rtl/>
              </w:rPr>
              <w:t>275</w:t>
            </w:r>
          </w:p>
        </w:tc>
        <w:tc>
          <w:tcPr>
            <w:tcW w:w="1131" w:type="dxa"/>
            <w:vMerge w:val="restart"/>
            <w:shd w:val="clear" w:color="auto" w:fill="auto"/>
            <w:noWrap/>
            <w:vAlign w:val="center"/>
            <w:hideMark/>
          </w:tcPr>
          <w:p w14:paraId="2E9B3F19"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21%</w:t>
            </w:r>
          </w:p>
        </w:tc>
      </w:tr>
      <w:tr w:rsidR="00EF1A5F" w:rsidRPr="00553056" w14:paraId="54432BEF" w14:textId="77777777" w:rsidTr="00EC577E">
        <w:trPr>
          <w:trHeight w:val="285"/>
          <w:jc w:val="center"/>
        </w:trPr>
        <w:tc>
          <w:tcPr>
            <w:tcW w:w="1086" w:type="dxa"/>
            <w:vMerge/>
            <w:shd w:val="clear" w:color="auto" w:fill="auto"/>
            <w:vAlign w:val="center"/>
            <w:hideMark/>
          </w:tcPr>
          <w:p w14:paraId="1857F626"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hideMark/>
          </w:tcPr>
          <w:p w14:paraId="018ACE4D"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shd w:val="clear" w:color="auto" w:fill="auto"/>
            <w:noWrap/>
            <w:vAlign w:val="bottom"/>
            <w:hideMark/>
          </w:tcPr>
          <w:p w14:paraId="4518FFD1"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hint="cs"/>
                <w:color w:val="000000"/>
                <w:sz w:val="22"/>
                <w:szCs w:val="22"/>
                <w:rtl/>
              </w:rPr>
              <w:t xml:space="preserve">מסלול ללא הגבלה </w:t>
            </w:r>
            <w:r w:rsidRPr="00EC577E">
              <w:rPr>
                <w:rFonts w:ascii="Arial" w:hAnsi="Arial" w:cs="FrankRuehl"/>
                <w:color w:val="000000"/>
                <w:sz w:val="22"/>
                <w:szCs w:val="22"/>
              </w:rPr>
              <w:t>AB2</w:t>
            </w:r>
            <w:r w:rsidRPr="00EC577E">
              <w:rPr>
                <w:rFonts w:ascii="Arial" w:hAnsi="Arial" w:cs="FrankRuehl" w:hint="cs"/>
                <w:color w:val="000000"/>
                <w:sz w:val="22"/>
                <w:szCs w:val="22"/>
                <w:rtl/>
              </w:rPr>
              <w:t xml:space="preserve"> (סמארטפון מתקדמים)</w:t>
            </w:r>
          </w:p>
        </w:tc>
        <w:tc>
          <w:tcPr>
            <w:tcW w:w="921" w:type="dxa"/>
            <w:shd w:val="clear" w:color="auto" w:fill="auto"/>
            <w:noWrap/>
            <w:vAlign w:val="bottom"/>
            <w:hideMark/>
          </w:tcPr>
          <w:p w14:paraId="6B1AD655"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Pr>
                <w:rFonts w:cs="FrankRuehl" w:hint="cs"/>
                <w:rtl/>
              </w:rPr>
              <w:t>250</w:t>
            </w:r>
          </w:p>
        </w:tc>
        <w:tc>
          <w:tcPr>
            <w:tcW w:w="1131" w:type="dxa"/>
            <w:vMerge/>
            <w:shd w:val="clear" w:color="auto" w:fill="auto"/>
            <w:vAlign w:val="center"/>
            <w:hideMark/>
          </w:tcPr>
          <w:p w14:paraId="7F9D6546"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p>
        </w:tc>
      </w:tr>
      <w:tr w:rsidR="00EF1A5F" w:rsidRPr="00553056" w14:paraId="47EB7369" w14:textId="77777777" w:rsidTr="00EC577E">
        <w:trPr>
          <w:trHeight w:val="285"/>
          <w:jc w:val="center"/>
        </w:trPr>
        <w:tc>
          <w:tcPr>
            <w:tcW w:w="1086" w:type="dxa"/>
            <w:shd w:val="clear" w:color="auto" w:fill="auto"/>
            <w:noWrap/>
            <w:vAlign w:val="center"/>
            <w:hideMark/>
          </w:tcPr>
          <w:p w14:paraId="2FF95341"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r w:rsidRPr="00EC577E">
              <w:rPr>
                <w:rFonts w:ascii="Arial" w:hAnsi="Arial" w:cs="FrankRuehl"/>
                <w:color w:val="000000"/>
                <w:sz w:val="22"/>
                <w:szCs w:val="22"/>
              </w:rPr>
              <w:t>B</w:t>
            </w:r>
          </w:p>
        </w:tc>
        <w:tc>
          <w:tcPr>
            <w:tcW w:w="2186" w:type="dxa"/>
            <w:shd w:val="clear" w:color="auto" w:fill="auto"/>
            <w:noWrap/>
            <w:vAlign w:val="bottom"/>
            <w:hideMark/>
          </w:tcPr>
          <w:p w14:paraId="0AFBBFE1"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hint="cs"/>
                <w:color w:val="000000"/>
                <w:sz w:val="22"/>
                <w:szCs w:val="22"/>
                <w:rtl/>
              </w:rPr>
              <w:t>מכשירים בליסינג</w:t>
            </w:r>
          </w:p>
        </w:tc>
        <w:tc>
          <w:tcPr>
            <w:tcW w:w="2736" w:type="dxa"/>
            <w:shd w:val="clear" w:color="auto" w:fill="auto"/>
            <w:noWrap/>
            <w:vAlign w:val="bottom"/>
            <w:hideMark/>
          </w:tcPr>
          <w:p w14:paraId="76FCD75A"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hint="cs"/>
                <w:color w:val="000000"/>
                <w:sz w:val="22"/>
                <w:szCs w:val="22"/>
                <w:rtl/>
              </w:rPr>
              <w:t xml:space="preserve">קטגוריה </w:t>
            </w:r>
            <w:r w:rsidRPr="00EC577E">
              <w:rPr>
                <w:rFonts w:ascii="Arial" w:hAnsi="Arial" w:cs="FrankRuehl"/>
                <w:color w:val="000000"/>
                <w:sz w:val="22"/>
                <w:szCs w:val="22"/>
              </w:rPr>
              <w:t>AB3</w:t>
            </w:r>
            <w:r w:rsidRPr="00EC577E">
              <w:rPr>
                <w:rFonts w:ascii="Arial" w:hAnsi="Arial" w:cs="FrankRuehl" w:hint="cs"/>
                <w:color w:val="000000"/>
                <w:sz w:val="22"/>
                <w:szCs w:val="22"/>
                <w:rtl/>
              </w:rPr>
              <w:t xml:space="preserve"> (סמארטפון מדגם </w:t>
            </w:r>
            <w:r w:rsidRPr="00EC577E">
              <w:rPr>
                <w:rFonts w:ascii="Arial" w:hAnsi="Arial" w:cs="FrankRuehl"/>
                <w:color w:val="000000"/>
                <w:sz w:val="22"/>
                <w:szCs w:val="22"/>
              </w:rPr>
              <w:t>MID</w:t>
            </w:r>
            <w:r w:rsidRPr="00EC577E">
              <w:rPr>
                <w:rFonts w:ascii="Arial" w:hAnsi="Arial" w:cs="FrankRuehl" w:hint="cs"/>
                <w:color w:val="000000"/>
                <w:sz w:val="22"/>
                <w:szCs w:val="22"/>
                <w:rtl/>
              </w:rPr>
              <w:t>)</w:t>
            </w:r>
          </w:p>
        </w:tc>
        <w:tc>
          <w:tcPr>
            <w:tcW w:w="921" w:type="dxa"/>
            <w:shd w:val="clear" w:color="auto" w:fill="auto"/>
            <w:noWrap/>
            <w:vAlign w:val="bottom"/>
            <w:hideMark/>
          </w:tcPr>
          <w:p w14:paraId="5CDE95E0"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Pr>
                <w:rFonts w:cs="FrankRuehl" w:hint="cs"/>
                <w:rtl/>
              </w:rPr>
              <w:t>80</w:t>
            </w:r>
          </w:p>
        </w:tc>
        <w:tc>
          <w:tcPr>
            <w:tcW w:w="1131" w:type="dxa"/>
            <w:shd w:val="clear" w:color="auto" w:fill="auto"/>
            <w:noWrap/>
            <w:vAlign w:val="center"/>
            <w:hideMark/>
          </w:tcPr>
          <w:p w14:paraId="622887B7"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3%</w:t>
            </w:r>
          </w:p>
        </w:tc>
      </w:tr>
      <w:tr w:rsidR="00EF1A5F" w:rsidRPr="00553056" w14:paraId="3D5C1F88" w14:textId="77777777" w:rsidTr="00EC577E">
        <w:trPr>
          <w:trHeight w:val="300"/>
          <w:jc w:val="center"/>
        </w:trPr>
        <w:tc>
          <w:tcPr>
            <w:tcW w:w="1086" w:type="dxa"/>
            <w:shd w:val="clear" w:color="auto" w:fill="auto"/>
            <w:noWrap/>
            <w:vAlign w:val="center"/>
            <w:hideMark/>
          </w:tcPr>
          <w:p w14:paraId="2EB76D9E"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r w:rsidRPr="00EC577E">
              <w:rPr>
                <w:rFonts w:ascii="Arial" w:hAnsi="Arial" w:cs="FrankRuehl"/>
                <w:color w:val="000000"/>
                <w:sz w:val="22"/>
                <w:szCs w:val="22"/>
              </w:rPr>
              <w:t>C</w:t>
            </w:r>
          </w:p>
        </w:tc>
        <w:tc>
          <w:tcPr>
            <w:tcW w:w="2186" w:type="dxa"/>
            <w:shd w:val="clear" w:color="auto" w:fill="auto"/>
            <w:noWrap/>
            <w:vAlign w:val="bottom"/>
            <w:hideMark/>
          </w:tcPr>
          <w:p w14:paraId="4DF52482"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hint="cs"/>
                <w:color w:val="000000"/>
                <w:sz w:val="22"/>
                <w:szCs w:val="22"/>
                <w:rtl/>
              </w:rPr>
              <w:t>מכשירים בליסינג</w:t>
            </w:r>
          </w:p>
        </w:tc>
        <w:tc>
          <w:tcPr>
            <w:tcW w:w="2736" w:type="dxa"/>
            <w:shd w:val="clear" w:color="auto" w:fill="auto"/>
            <w:noWrap/>
            <w:vAlign w:val="bottom"/>
            <w:hideMark/>
          </w:tcPr>
          <w:p w14:paraId="50866E76"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hint="cs"/>
                <w:color w:val="000000"/>
                <w:sz w:val="22"/>
                <w:szCs w:val="22"/>
                <w:rtl/>
              </w:rPr>
              <w:t xml:space="preserve">קטגוריה </w:t>
            </w:r>
            <w:r w:rsidRPr="00EC577E">
              <w:rPr>
                <w:rFonts w:ascii="Arial" w:hAnsi="Arial" w:cs="FrankRuehl"/>
                <w:color w:val="000000"/>
                <w:sz w:val="22"/>
                <w:szCs w:val="22"/>
              </w:rPr>
              <w:t>C1</w:t>
            </w:r>
            <w:r w:rsidRPr="00EC577E">
              <w:rPr>
                <w:rFonts w:ascii="Arial" w:hAnsi="Arial" w:cs="FrankRuehl" w:hint="cs"/>
                <w:color w:val="000000"/>
                <w:sz w:val="22"/>
                <w:szCs w:val="22"/>
                <w:rtl/>
              </w:rPr>
              <w:t xml:space="preserve"> (סמארטפון מדגם </w:t>
            </w:r>
            <w:r w:rsidRPr="00EC577E">
              <w:rPr>
                <w:rFonts w:ascii="Arial" w:hAnsi="Arial" w:cs="FrankRuehl"/>
                <w:color w:val="000000"/>
                <w:sz w:val="22"/>
                <w:szCs w:val="22"/>
              </w:rPr>
              <w:t>LOW</w:t>
            </w:r>
            <w:r w:rsidRPr="00EC577E">
              <w:rPr>
                <w:rFonts w:ascii="Arial" w:hAnsi="Arial" w:cs="FrankRuehl" w:hint="cs"/>
                <w:color w:val="000000"/>
                <w:sz w:val="22"/>
                <w:szCs w:val="22"/>
                <w:rtl/>
              </w:rPr>
              <w:t>)</w:t>
            </w:r>
          </w:p>
        </w:tc>
        <w:tc>
          <w:tcPr>
            <w:tcW w:w="921" w:type="dxa"/>
            <w:shd w:val="clear" w:color="auto" w:fill="auto"/>
            <w:noWrap/>
            <w:vAlign w:val="bottom"/>
            <w:hideMark/>
          </w:tcPr>
          <w:p w14:paraId="50487989"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Pr>
                <w:rFonts w:cs="FrankRuehl" w:hint="cs"/>
                <w:rtl/>
              </w:rPr>
              <w:t>40</w:t>
            </w:r>
          </w:p>
        </w:tc>
        <w:tc>
          <w:tcPr>
            <w:tcW w:w="1131" w:type="dxa"/>
            <w:shd w:val="clear" w:color="auto" w:fill="auto"/>
            <w:noWrap/>
            <w:vAlign w:val="center"/>
            <w:hideMark/>
          </w:tcPr>
          <w:p w14:paraId="076B605A"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3%</w:t>
            </w:r>
          </w:p>
        </w:tc>
      </w:tr>
      <w:tr w:rsidR="00EF1A5F" w:rsidRPr="00553056" w14:paraId="7D6E3C34" w14:textId="77777777" w:rsidTr="00EC577E">
        <w:trPr>
          <w:trHeight w:val="285"/>
          <w:jc w:val="center"/>
        </w:trPr>
        <w:tc>
          <w:tcPr>
            <w:tcW w:w="1086" w:type="dxa"/>
            <w:vMerge w:val="restart"/>
            <w:shd w:val="clear" w:color="auto" w:fill="auto"/>
            <w:noWrap/>
            <w:vAlign w:val="center"/>
            <w:hideMark/>
          </w:tcPr>
          <w:p w14:paraId="12327F26"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r w:rsidRPr="00EC577E">
              <w:rPr>
                <w:rFonts w:ascii="Arial" w:hAnsi="Arial" w:cs="FrankRuehl"/>
                <w:color w:val="000000"/>
                <w:sz w:val="22"/>
                <w:szCs w:val="22"/>
              </w:rPr>
              <w:t>D</w:t>
            </w:r>
          </w:p>
        </w:tc>
        <w:tc>
          <w:tcPr>
            <w:tcW w:w="2186" w:type="dxa"/>
            <w:vMerge w:val="restart"/>
            <w:shd w:val="clear" w:color="auto" w:fill="auto"/>
            <w:noWrap/>
            <w:vAlign w:val="center"/>
            <w:hideMark/>
          </w:tcPr>
          <w:p w14:paraId="36448702"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tl/>
              </w:rPr>
            </w:pPr>
            <w:r w:rsidRPr="00EC577E">
              <w:rPr>
                <w:rFonts w:ascii="Arial" w:hAnsi="Arial" w:cs="FrankRuehl" w:hint="cs"/>
                <w:color w:val="000000"/>
                <w:sz w:val="22"/>
                <w:szCs w:val="22"/>
                <w:rtl/>
              </w:rPr>
              <w:t xml:space="preserve">תוכנית "ללא הגבלה" </w:t>
            </w:r>
            <w:r w:rsidRPr="00EC577E">
              <w:rPr>
                <w:rFonts w:ascii="Arial" w:hAnsi="Arial" w:cs="FrankRuehl"/>
                <w:color w:val="000000"/>
                <w:sz w:val="22"/>
                <w:szCs w:val="22"/>
              </w:rPr>
              <w:t>Sim Only</w:t>
            </w:r>
          </w:p>
        </w:tc>
        <w:tc>
          <w:tcPr>
            <w:tcW w:w="2736" w:type="dxa"/>
            <w:shd w:val="clear" w:color="auto" w:fill="auto"/>
            <w:noWrap/>
            <w:vAlign w:val="bottom"/>
            <w:hideMark/>
          </w:tcPr>
          <w:p w14:paraId="7DFC2606"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hint="cs"/>
                <w:color w:val="000000"/>
                <w:sz w:val="22"/>
                <w:szCs w:val="22"/>
                <w:rtl/>
              </w:rPr>
              <w:t>תוכנית "ללא הגבלה" בנפח</w:t>
            </w:r>
            <w:r w:rsidRPr="00EC577E">
              <w:rPr>
                <w:rFonts w:ascii="Arial" w:hAnsi="Arial" w:cs="FrankRuehl"/>
                <w:color w:val="000000"/>
                <w:sz w:val="22"/>
                <w:szCs w:val="22"/>
                <w:rtl/>
              </w:rPr>
              <w:t xml:space="preserve"> 12 גיגה </w:t>
            </w:r>
          </w:p>
        </w:tc>
        <w:tc>
          <w:tcPr>
            <w:tcW w:w="921" w:type="dxa"/>
            <w:shd w:val="clear" w:color="auto" w:fill="auto"/>
            <w:noWrap/>
            <w:vAlign w:val="bottom"/>
            <w:hideMark/>
          </w:tcPr>
          <w:p w14:paraId="4D4BAD43"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Pr>
                <w:rFonts w:cs="FrankRuehl" w:hint="cs"/>
                <w:rtl/>
              </w:rPr>
              <w:t>45</w:t>
            </w:r>
          </w:p>
        </w:tc>
        <w:tc>
          <w:tcPr>
            <w:tcW w:w="1131" w:type="dxa"/>
            <w:vMerge w:val="restart"/>
            <w:shd w:val="clear" w:color="auto" w:fill="auto"/>
            <w:noWrap/>
            <w:vAlign w:val="center"/>
            <w:hideMark/>
          </w:tcPr>
          <w:p w14:paraId="6B42D18F"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48%</w:t>
            </w:r>
          </w:p>
        </w:tc>
      </w:tr>
      <w:tr w:rsidR="00EF1A5F" w:rsidRPr="00553056" w14:paraId="0BE00AD6" w14:textId="77777777" w:rsidTr="00EC577E">
        <w:trPr>
          <w:trHeight w:val="285"/>
          <w:jc w:val="center"/>
        </w:trPr>
        <w:tc>
          <w:tcPr>
            <w:tcW w:w="1086" w:type="dxa"/>
            <w:vMerge/>
            <w:shd w:val="clear" w:color="auto" w:fill="auto"/>
            <w:vAlign w:val="center"/>
            <w:hideMark/>
          </w:tcPr>
          <w:p w14:paraId="09088E68"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hideMark/>
          </w:tcPr>
          <w:p w14:paraId="284BD478"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shd w:val="clear" w:color="auto" w:fill="auto"/>
            <w:noWrap/>
            <w:vAlign w:val="bottom"/>
            <w:hideMark/>
          </w:tcPr>
          <w:p w14:paraId="0022CB47"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tl/>
              </w:rPr>
            </w:pPr>
            <w:r w:rsidRPr="00EC577E">
              <w:rPr>
                <w:rFonts w:ascii="Arial" w:hAnsi="Arial" w:cs="FrankRuehl" w:hint="cs"/>
                <w:color w:val="000000"/>
                <w:sz w:val="22"/>
                <w:szCs w:val="22"/>
                <w:rtl/>
              </w:rPr>
              <w:t>תוכנית "ללא הגבלה" בנפח</w:t>
            </w:r>
            <w:r w:rsidRPr="00EC577E">
              <w:rPr>
                <w:rFonts w:ascii="Arial" w:hAnsi="Arial" w:cs="FrankRuehl"/>
                <w:color w:val="000000"/>
                <w:sz w:val="22"/>
                <w:szCs w:val="22"/>
                <w:rtl/>
              </w:rPr>
              <w:t xml:space="preserve"> </w:t>
            </w:r>
            <w:r w:rsidRPr="00EC577E">
              <w:rPr>
                <w:rFonts w:ascii="Arial" w:hAnsi="Arial" w:cs="FrankRuehl" w:hint="cs"/>
                <w:color w:val="000000"/>
                <w:sz w:val="22"/>
                <w:szCs w:val="22"/>
                <w:rtl/>
              </w:rPr>
              <w:t>8</w:t>
            </w:r>
            <w:r w:rsidRPr="00EC577E">
              <w:rPr>
                <w:rFonts w:ascii="Arial" w:hAnsi="Arial" w:cs="FrankRuehl"/>
                <w:color w:val="000000"/>
                <w:sz w:val="22"/>
                <w:szCs w:val="22"/>
                <w:rtl/>
              </w:rPr>
              <w:t xml:space="preserve"> גיגה</w:t>
            </w:r>
          </w:p>
        </w:tc>
        <w:tc>
          <w:tcPr>
            <w:tcW w:w="921" w:type="dxa"/>
            <w:shd w:val="clear" w:color="auto" w:fill="auto"/>
            <w:noWrap/>
            <w:vAlign w:val="bottom"/>
            <w:hideMark/>
          </w:tcPr>
          <w:p w14:paraId="51DD0170" w14:textId="77777777" w:rsidR="00EF1A5F" w:rsidRPr="006F3E53" w:rsidRDefault="00EF1A5F" w:rsidP="00EF1A5F">
            <w:pPr>
              <w:spacing w:afterLines="60" w:after="144" w:line="276" w:lineRule="auto"/>
              <w:contextualSpacing/>
              <w:jc w:val="center"/>
              <w:outlineLvl w:val="1"/>
              <w:rPr>
                <w:rFonts w:ascii="Arial" w:hAnsi="Arial" w:cs="Arial"/>
                <w:color w:val="000000"/>
                <w:sz w:val="20"/>
                <w:szCs w:val="20"/>
              </w:rPr>
            </w:pPr>
            <w:r>
              <w:rPr>
                <w:rFonts w:cs="FrankRuehl" w:hint="cs"/>
                <w:rtl/>
              </w:rPr>
              <w:t>37</w:t>
            </w:r>
          </w:p>
        </w:tc>
        <w:tc>
          <w:tcPr>
            <w:tcW w:w="1131" w:type="dxa"/>
            <w:vMerge/>
            <w:shd w:val="clear" w:color="auto" w:fill="auto"/>
            <w:vAlign w:val="center"/>
            <w:hideMark/>
          </w:tcPr>
          <w:p w14:paraId="268D0AB2"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p>
        </w:tc>
      </w:tr>
      <w:tr w:rsidR="00EF1A5F" w:rsidRPr="00553056" w14:paraId="688B8FAD" w14:textId="77777777" w:rsidTr="00EC577E">
        <w:trPr>
          <w:trHeight w:val="285"/>
          <w:jc w:val="center"/>
        </w:trPr>
        <w:tc>
          <w:tcPr>
            <w:tcW w:w="1086" w:type="dxa"/>
            <w:shd w:val="clear" w:color="auto" w:fill="auto"/>
            <w:noWrap/>
            <w:vAlign w:val="center"/>
            <w:hideMark/>
          </w:tcPr>
          <w:p w14:paraId="2D0C61C0"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r w:rsidRPr="00EC577E">
              <w:rPr>
                <w:rFonts w:ascii="Arial" w:hAnsi="Arial" w:cs="FrankRuehl"/>
                <w:color w:val="000000"/>
                <w:sz w:val="22"/>
                <w:szCs w:val="22"/>
              </w:rPr>
              <w:t>E</w:t>
            </w:r>
          </w:p>
        </w:tc>
        <w:tc>
          <w:tcPr>
            <w:tcW w:w="2186" w:type="dxa"/>
            <w:shd w:val="clear" w:color="auto" w:fill="auto"/>
            <w:noWrap/>
            <w:vAlign w:val="center"/>
            <w:hideMark/>
          </w:tcPr>
          <w:p w14:paraId="4F0ECA75"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r w:rsidRPr="00EC577E">
              <w:rPr>
                <w:rFonts w:ascii="Arial" w:hAnsi="Arial" w:cs="FrankRuehl"/>
                <w:color w:val="000000"/>
                <w:sz w:val="22"/>
                <w:szCs w:val="22"/>
                <w:rtl/>
              </w:rPr>
              <w:t>אחריות יצרן</w:t>
            </w:r>
          </w:p>
        </w:tc>
        <w:tc>
          <w:tcPr>
            <w:tcW w:w="2736" w:type="dxa"/>
            <w:shd w:val="clear" w:color="auto" w:fill="auto"/>
            <w:noWrap/>
            <w:vAlign w:val="center"/>
            <w:hideMark/>
          </w:tcPr>
          <w:p w14:paraId="0579BDD4" w14:textId="77777777" w:rsidR="00EF1A5F" w:rsidRPr="00EC577E" w:rsidRDefault="00793A35" w:rsidP="00EF1A5F">
            <w:pPr>
              <w:spacing w:afterLines="60" w:after="144" w:line="276" w:lineRule="auto"/>
              <w:contextualSpacing/>
              <w:outlineLvl w:val="1"/>
              <w:rPr>
                <w:rFonts w:ascii="Arial" w:hAnsi="Arial" w:cs="FrankRuehl"/>
                <w:color w:val="000000"/>
                <w:sz w:val="22"/>
                <w:szCs w:val="22"/>
                <w:rtl/>
              </w:rPr>
            </w:pPr>
            <w:r w:rsidRPr="00553056">
              <w:rPr>
                <w:rFonts w:ascii="Arial" w:hAnsi="Arial" w:cs="FrankRuehl"/>
                <w:color w:val="000000"/>
                <w:rtl/>
              </w:rPr>
              <w:t xml:space="preserve">א. יצרן </w:t>
            </w:r>
            <w:r>
              <w:rPr>
                <w:rFonts w:ascii="Arial" w:hAnsi="Arial" w:cs="FrankRuehl" w:hint="cs"/>
                <w:color w:val="000000"/>
                <w:rtl/>
              </w:rPr>
              <w:t xml:space="preserve">למכשיר שעלותו </w:t>
            </w:r>
            <w:r w:rsidRPr="00553056">
              <w:rPr>
                <w:rFonts w:ascii="Arial" w:hAnsi="Arial" w:cs="FrankRuehl"/>
                <w:color w:val="000000"/>
                <w:rtl/>
              </w:rPr>
              <w:t>מעל ל- 2</w:t>
            </w:r>
            <w:r>
              <w:rPr>
                <w:rFonts w:ascii="Arial" w:hAnsi="Arial" w:cs="FrankRuehl" w:hint="cs"/>
                <w:color w:val="000000"/>
                <w:rtl/>
              </w:rPr>
              <w:t>,</w:t>
            </w:r>
            <w:r w:rsidRPr="00553056">
              <w:rPr>
                <w:rFonts w:ascii="Arial" w:hAnsi="Arial" w:cs="FrankRuehl"/>
                <w:color w:val="000000"/>
                <w:rtl/>
              </w:rPr>
              <w:t>000 ₪</w:t>
            </w:r>
          </w:p>
        </w:tc>
        <w:tc>
          <w:tcPr>
            <w:tcW w:w="921" w:type="dxa"/>
            <w:shd w:val="clear" w:color="auto" w:fill="auto"/>
            <w:noWrap/>
            <w:vAlign w:val="center"/>
            <w:hideMark/>
          </w:tcPr>
          <w:p w14:paraId="2A7420E5" w14:textId="77777777" w:rsidR="00EF1A5F" w:rsidRPr="006F3E53" w:rsidRDefault="00793A35" w:rsidP="00EF1A5F">
            <w:pPr>
              <w:spacing w:afterLines="60" w:after="144" w:line="276" w:lineRule="auto"/>
              <w:contextualSpacing/>
              <w:jc w:val="center"/>
              <w:outlineLvl w:val="1"/>
              <w:rPr>
                <w:rFonts w:ascii="Arial" w:hAnsi="Arial" w:cs="Arial"/>
                <w:color w:val="000000"/>
                <w:sz w:val="20"/>
                <w:szCs w:val="20"/>
              </w:rPr>
            </w:pPr>
            <w:r>
              <w:rPr>
                <w:rFonts w:cs="FrankRuehl" w:hint="cs"/>
                <w:rtl/>
              </w:rPr>
              <w:t>4.5</w:t>
            </w:r>
          </w:p>
        </w:tc>
        <w:tc>
          <w:tcPr>
            <w:tcW w:w="1131" w:type="dxa"/>
            <w:shd w:val="clear" w:color="auto" w:fill="auto"/>
            <w:noWrap/>
            <w:vAlign w:val="center"/>
            <w:hideMark/>
          </w:tcPr>
          <w:p w14:paraId="441EB17B"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1%</w:t>
            </w:r>
          </w:p>
        </w:tc>
      </w:tr>
      <w:tr w:rsidR="00EF1A5F" w:rsidRPr="00553056" w14:paraId="413FD628" w14:textId="77777777" w:rsidTr="00EC577E">
        <w:trPr>
          <w:trHeight w:val="285"/>
          <w:jc w:val="center"/>
        </w:trPr>
        <w:tc>
          <w:tcPr>
            <w:tcW w:w="1086" w:type="dxa"/>
            <w:shd w:val="clear" w:color="auto" w:fill="auto"/>
            <w:noWrap/>
            <w:vAlign w:val="center"/>
            <w:hideMark/>
          </w:tcPr>
          <w:p w14:paraId="4D13D170"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r w:rsidRPr="00EC577E">
              <w:rPr>
                <w:rFonts w:ascii="Arial" w:hAnsi="Arial" w:cs="FrankRuehl"/>
                <w:color w:val="000000"/>
                <w:sz w:val="22"/>
                <w:szCs w:val="22"/>
              </w:rPr>
              <w:t>F</w:t>
            </w:r>
          </w:p>
        </w:tc>
        <w:tc>
          <w:tcPr>
            <w:tcW w:w="2186" w:type="dxa"/>
            <w:shd w:val="clear" w:color="auto" w:fill="auto"/>
            <w:noWrap/>
            <w:vAlign w:val="bottom"/>
            <w:hideMark/>
          </w:tcPr>
          <w:p w14:paraId="0C569D9E"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color w:val="000000"/>
                <w:sz w:val="22"/>
                <w:szCs w:val="22"/>
                <w:rtl/>
              </w:rPr>
              <w:t>שירות תיקונים</w:t>
            </w:r>
          </w:p>
        </w:tc>
        <w:tc>
          <w:tcPr>
            <w:tcW w:w="2736" w:type="dxa"/>
            <w:shd w:val="clear" w:color="auto" w:fill="auto"/>
            <w:noWrap/>
            <w:vAlign w:val="bottom"/>
            <w:hideMark/>
          </w:tcPr>
          <w:p w14:paraId="71E96766"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color w:val="000000"/>
                <w:sz w:val="22"/>
                <w:szCs w:val="22"/>
                <w:rtl/>
              </w:rPr>
              <w:t>שירות תיקונים</w:t>
            </w:r>
          </w:p>
        </w:tc>
        <w:tc>
          <w:tcPr>
            <w:tcW w:w="921" w:type="dxa"/>
            <w:shd w:val="clear" w:color="auto" w:fill="auto"/>
            <w:noWrap/>
            <w:vAlign w:val="bottom"/>
            <w:hideMark/>
          </w:tcPr>
          <w:p w14:paraId="2230AC51"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Pr>
                <w:rFonts w:cs="FrankRuehl" w:hint="cs"/>
                <w:rtl/>
              </w:rPr>
              <w:t>17</w:t>
            </w:r>
          </w:p>
        </w:tc>
        <w:tc>
          <w:tcPr>
            <w:tcW w:w="1131" w:type="dxa"/>
            <w:shd w:val="clear" w:color="auto" w:fill="auto"/>
            <w:noWrap/>
            <w:vAlign w:val="center"/>
            <w:hideMark/>
          </w:tcPr>
          <w:p w14:paraId="404F676F"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13%</w:t>
            </w:r>
          </w:p>
        </w:tc>
      </w:tr>
      <w:tr w:rsidR="00EF1A5F" w:rsidRPr="00553056" w14:paraId="644E5849" w14:textId="77777777" w:rsidTr="00EC577E">
        <w:trPr>
          <w:trHeight w:val="300"/>
          <w:jc w:val="center"/>
        </w:trPr>
        <w:tc>
          <w:tcPr>
            <w:tcW w:w="1086" w:type="dxa"/>
            <w:vMerge w:val="restart"/>
            <w:shd w:val="clear" w:color="auto" w:fill="auto"/>
            <w:noWrap/>
            <w:vAlign w:val="center"/>
            <w:hideMark/>
          </w:tcPr>
          <w:p w14:paraId="49078549"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r w:rsidRPr="00EC577E">
              <w:rPr>
                <w:rFonts w:ascii="Arial" w:hAnsi="Arial" w:cs="FrankRuehl"/>
                <w:color w:val="000000"/>
                <w:sz w:val="22"/>
                <w:szCs w:val="22"/>
              </w:rPr>
              <w:t>G</w:t>
            </w:r>
          </w:p>
        </w:tc>
        <w:tc>
          <w:tcPr>
            <w:tcW w:w="2186" w:type="dxa"/>
            <w:vMerge w:val="restart"/>
            <w:shd w:val="clear" w:color="auto" w:fill="auto"/>
            <w:noWrap/>
            <w:vAlign w:val="center"/>
            <w:hideMark/>
          </w:tcPr>
          <w:p w14:paraId="409129AC"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color w:val="000000"/>
                <w:sz w:val="22"/>
                <w:szCs w:val="22"/>
                <w:rtl/>
              </w:rPr>
              <w:t>שירותי נדידה-חו"ל</w:t>
            </w:r>
          </w:p>
        </w:tc>
        <w:tc>
          <w:tcPr>
            <w:tcW w:w="2736" w:type="dxa"/>
            <w:vMerge w:val="restart"/>
            <w:shd w:val="clear" w:color="auto" w:fill="auto"/>
            <w:noWrap/>
            <w:vAlign w:val="center"/>
            <w:hideMark/>
          </w:tcPr>
          <w:p w14:paraId="1BF87165"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tl/>
              </w:rPr>
            </w:pPr>
            <w:r w:rsidRPr="00EC577E">
              <w:rPr>
                <w:rFonts w:ascii="Arial" w:hAnsi="Arial" w:cs="FrankRuehl" w:hint="cs"/>
                <w:color w:val="000000"/>
                <w:sz w:val="22"/>
                <w:szCs w:val="22"/>
                <w:rtl/>
              </w:rPr>
              <w:t xml:space="preserve">תוכניות חו"ל שונות, ממוספרות </w:t>
            </w:r>
            <w:r w:rsidRPr="00EC577E">
              <w:rPr>
                <w:rFonts w:ascii="Arial" w:hAnsi="Arial" w:cs="FrankRuehl"/>
                <w:color w:val="000000"/>
                <w:sz w:val="22"/>
                <w:szCs w:val="22"/>
              </w:rPr>
              <w:t>Hul1-Hul7</w:t>
            </w:r>
            <w:r w:rsidRPr="00EC577E">
              <w:rPr>
                <w:rFonts w:ascii="Arial" w:hAnsi="Arial" w:cs="FrankRuehl" w:hint="cs"/>
                <w:color w:val="000000"/>
                <w:sz w:val="22"/>
                <w:szCs w:val="22"/>
                <w:rtl/>
              </w:rPr>
              <w:t xml:space="preserve"> ולכל חבילה תכולה שונה</w:t>
            </w:r>
          </w:p>
        </w:tc>
        <w:tc>
          <w:tcPr>
            <w:tcW w:w="921" w:type="dxa"/>
            <w:shd w:val="clear" w:color="auto" w:fill="auto"/>
            <w:noWrap/>
            <w:vAlign w:val="center"/>
            <w:hideMark/>
          </w:tcPr>
          <w:p w14:paraId="2522F53A" w14:textId="77777777" w:rsidR="00EF1A5F" w:rsidRPr="00921A55" w:rsidRDefault="00EF1A5F" w:rsidP="00EF1A5F">
            <w:pPr>
              <w:spacing w:before="60" w:afterLines="60" w:after="144" w:line="276" w:lineRule="auto"/>
              <w:contextualSpacing/>
              <w:jc w:val="center"/>
              <w:outlineLvl w:val="1"/>
              <w:rPr>
                <w:rFonts w:cs="FrankRuehl"/>
              </w:rPr>
            </w:pPr>
            <w:r>
              <w:rPr>
                <w:rFonts w:cs="FrankRuehl" w:hint="cs"/>
                <w:rtl/>
              </w:rPr>
              <w:t xml:space="preserve">80 </w:t>
            </w:r>
          </w:p>
        </w:tc>
        <w:tc>
          <w:tcPr>
            <w:tcW w:w="1131" w:type="dxa"/>
            <w:vMerge w:val="restart"/>
            <w:shd w:val="clear" w:color="auto" w:fill="auto"/>
            <w:noWrap/>
            <w:vAlign w:val="center"/>
            <w:hideMark/>
          </w:tcPr>
          <w:p w14:paraId="49267B20"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4%</w:t>
            </w:r>
          </w:p>
        </w:tc>
      </w:tr>
      <w:tr w:rsidR="00EF1A5F" w:rsidRPr="00553056" w14:paraId="570F3FBE" w14:textId="77777777" w:rsidTr="00EC577E">
        <w:trPr>
          <w:trHeight w:val="300"/>
          <w:jc w:val="center"/>
        </w:trPr>
        <w:tc>
          <w:tcPr>
            <w:tcW w:w="1086" w:type="dxa"/>
            <w:vMerge/>
            <w:shd w:val="clear" w:color="auto" w:fill="auto"/>
            <w:vAlign w:val="center"/>
            <w:hideMark/>
          </w:tcPr>
          <w:p w14:paraId="2C9DC44F"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hideMark/>
          </w:tcPr>
          <w:p w14:paraId="3B80D1BB"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vMerge/>
            <w:shd w:val="clear" w:color="auto" w:fill="auto"/>
            <w:noWrap/>
            <w:vAlign w:val="bottom"/>
          </w:tcPr>
          <w:p w14:paraId="57FAD444"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921" w:type="dxa"/>
            <w:shd w:val="clear" w:color="auto" w:fill="auto"/>
            <w:noWrap/>
            <w:vAlign w:val="center"/>
            <w:hideMark/>
          </w:tcPr>
          <w:p w14:paraId="4CAE0CAB" w14:textId="60024933" w:rsidR="00EF1A5F" w:rsidRPr="00921A55" w:rsidRDefault="002B595A" w:rsidP="00EF1A5F">
            <w:pPr>
              <w:spacing w:before="60" w:afterLines="60" w:after="144" w:line="276" w:lineRule="auto"/>
              <w:contextualSpacing/>
              <w:jc w:val="center"/>
              <w:outlineLvl w:val="1"/>
              <w:rPr>
                <w:rFonts w:cs="FrankRuehl"/>
              </w:rPr>
            </w:pPr>
            <w:r>
              <w:rPr>
                <w:rFonts w:cs="FrankRuehl" w:hint="cs"/>
                <w:rtl/>
              </w:rPr>
              <w:t>120</w:t>
            </w:r>
            <w:r w:rsidR="00EF1A5F">
              <w:rPr>
                <w:rFonts w:cs="FrankRuehl" w:hint="cs"/>
                <w:rtl/>
              </w:rPr>
              <w:t xml:space="preserve"> </w:t>
            </w:r>
          </w:p>
        </w:tc>
        <w:tc>
          <w:tcPr>
            <w:tcW w:w="1131" w:type="dxa"/>
            <w:vMerge/>
            <w:shd w:val="clear" w:color="auto" w:fill="auto"/>
            <w:vAlign w:val="center"/>
            <w:hideMark/>
          </w:tcPr>
          <w:p w14:paraId="4C28DF67"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p>
        </w:tc>
      </w:tr>
      <w:tr w:rsidR="00EF1A5F" w:rsidRPr="00553056" w14:paraId="0CA0614E" w14:textId="77777777" w:rsidTr="00EC577E">
        <w:trPr>
          <w:trHeight w:val="300"/>
          <w:jc w:val="center"/>
        </w:trPr>
        <w:tc>
          <w:tcPr>
            <w:tcW w:w="1086" w:type="dxa"/>
            <w:vMerge/>
            <w:shd w:val="clear" w:color="auto" w:fill="auto"/>
            <w:vAlign w:val="center"/>
            <w:hideMark/>
          </w:tcPr>
          <w:p w14:paraId="7F0D473E"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hideMark/>
          </w:tcPr>
          <w:p w14:paraId="3B7312F4"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vMerge/>
            <w:shd w:val="clear" w:color="auto" w:fill="auto"/>
            <w:noWrap/>
            <w:vAlign w:val="bottom"/>
          </w:tcPr>
          <w:p w14:paraId="48AAF72D"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921" w:type="dxa"/>
            <w:shd w:val="clear" w:color="auto" w:fill="auto"/>
            <w:noWrap/>
            <w:vAlign w:val="center"/>
            <w:hideMark/>
          </w:tcPr>
          <w:p w14:paraId="61D95FB3" w14:textId="77777777" w:rsidR="00EF1A5F" w:rsidRPr="00921A55" w:rsidRDefault="00EF1A5F" w:rsidP="00EF1A5F">
            <w:pPr>
              <w:spacing w:before="60" w:afterLines="60" w:after="144" w:line="276" w:lineRule="auto"/>
              <w:contextualSpacing/>
              <w:jc w:val="center"/>
              <w:outlineLvl w:val="1"/>
              <w:rPr>
                <w:rFonts w:cs="FrankRuehl"/>
              </w:rPr>
            </w:pPr>
            <w:r>
              <w:rPr>
                <w:rFonts w:cs="FrankRuehl" w:hint="cs"/>
                <w:rtl/>
              </w:rPr>
              <w:t xml:space="preserve">160 </w:t>
            </w:r>
          </w:p>
        </w:tc>
        <w:tc>
          <w:tcPr>
            <w:tcW w:w="1131" w:type="dxa"/>
            <w:vMerge/>
            <w:shd w:val="clear" w:color="auto" w:fill="auto"/>
            <w:vAlign w:val="center"/>
            <w:hideMark/>
          </w:tcPr>
          <w:p w14:paraId="6B393482"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p>
        </w:tc>
      </w:tr>
      <w:tr w:rsidR="00EF1A5F" w:rsidRPr="00553056" w14:paraId="7CCB3541" w14:textId="77777777" w:rsidTr="00EC577E">
        <w:trPr>
          <w:trHeight w:val="300"/>
          <w:jc w:val="center"/>
        </w:trPr>
        <w:tc>
          <w:tcPr>
            <w:tcW w:w="1086" w:type="dxa"/>
            <w:vMerge/>
            <w:shd w:val="clear" w:color="auto" w:fill="auto"/>
            <w:vAlign w:val="center"/>
            <w:hideMark/>
          </w:tcPr>
          <w:p w14:paraId="7FC1AD65"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hideMark/>
          </w:tcPr>
          <w:p w14:paraId="44260782"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vMerge/>
            <w:shd w:val="clear" w:color="auto" w:fill="auto"/>
            <w:noWrap/>
            <w:vAlign w:val="bottom"/>
          </w:tcPr>
          <w:p w14:paraId="01FADDF9"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921" w:type="dxa"/>
            <w:shd w:val="clear" w:color="auto" w:fill="auto"/>
            <w:noWrap/>
            <w:vAlign w:val="center"/>
            <w:hideMark/>
          </w:tcPr>
          <w:p w14:paraId="10224179" w14:textId="77777777" w:rsidR="00EF1A5F" w:rsidRPr="00921A55" w:rsidRDefault="00EF1A5F" w:rsidP="00EF1A5F">
            <w:pPr>
              <w:spacing w:before="60" w:afterLines="60" w:after="144" w:line="276" w:lineRule="auto"/>
              <w:contextualSpacing/>
              <w:jc w:val="center"/>
              <w:outlineLvl w:val="1"/>
              <w:rPr>
                <w:rFonts w:cs="FrankRuehl"/>
              </w:rPr>
            </w:pPr>
            <w:r>
              <w:rPr>
                <w:rFonts w:cs="FrankRuehl" w:hint="cs"/>
                <w:rtl/>
              </w:rPr>
              <w:t xml:space="preserve">120 </w:t>
            </w:r>
          </w:p>
        </w:tc>
        <w:tc>
          <w:tcPr>
            <w:tcW w:w="1131" w:type="dxa"/>
            <w:vMerge/>
            <w:shd w:val="clear" w:color="auto" w:fill="auto"/>
            <w:vAlign w:val="center"/>
            <w:hideMark/>
          </w:tcPr>
          <w:p w14:paraId="0D36724A"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p>
        </w:tc>
      </w:tr>
      <w:tr w:rsidR="00EF1A5F" w:rsidRPr="00553056" w14:paraId="4C3C95D2" w14:textId="77777777" w:rsidTr="00EC577E">
        <w:trPr>
          <w:trHeight w:val="300"/>
          <w:jc w:val="center"/>
        </w:trPr>
        <w:tc>
          <w:tcPr>
            <w:tcW w:w="1086" w:type="dxa"/>
            <w:vMerge/>
            <w:shd w:val="clear" w:color="auto" w:fill="auto"/>
            <w:vAlign w:val="center"/>
            <w:hideMark/>
          </w:tcPr>
          <w:p w14:paraId="1AC6FD8B"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hideMark/>
          </w:tcPr>
          <w:p w14:paraId="5EF98BF2"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vMerge/>
            <w:shd w:val="clear" w:color="auto" w:fill="auto"/>
            <w:noWrap/>
            <w:vAlign w:val="bottom"/>
          </w:tcPr>
          <w:p w14:paraId="267AA393"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921" w:type="dxa"/>
            <w:shd w:val="clear" w:color="auto" w:fill="auto"/>
            <w:noWrap/>
            <w:vAlign w:val="center"/>
            <w:hideMark/>
          </w:tcPr>
          <w:p w14:paraId="49E1FE04" w14:textId="77777777" w:rsidR="00EF1A5F" w:rsidRPr="00921A55" w:rsidRDefault="00EF1A5F" w:rsidP="00EF1A5F">
            <w:pPr>
              <w:spacing w:before="60" w:afterLines="60" w:after="144" w:line="276" w:lineRule="auto"/>
              <w:contextualSpacing/>
              <w:jc w:val="center"/>
              <w:outlineLvl w:val="1"/>
              <w:rPr>
                <w:rFonts w:cs="FrankRuehl"/>
              </w:rPr>
            </w:pPr>
            <w:r>
              <w:rPr>
                <w:rFonts w:cs="FrankRuehl" w:hint="cs"/>
                <w:rtl/>
              </w:rPr>
              <w:t xml:space="preserve">160 </w:t>
            </w:r>
          </w:p>
        </w:tc>
        <w:tc>
          <w:tcPr>
            <w:tcW w:w="1131" w:type="dxa"/>
            <w:vMerge/>
            <w:shd w:val="clear" w:color="auto" w:fill="auto"/>
            <w:vAlign w:val="center"/>
            <w:hideMark/>
          </w:tcPr>
          <w:p w14:paraId="7DDAC175"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p>
        </w:tc>
      </w:tr>
      <w:tr w:rsidR="00EF1A5F" w:rsidRPr="00553056" w14:paraId="12A26916" w14:textId="77777777" w:rsidTr="00EC577E">
        <w:trPr>
          <w:trHeight w:val="300"/>
          <w:jc w:val="center"/>
        </w:trPr>
        <w:tc>
          <w:tcPr>
            <w:tcW w:w="1086" w:type="dxa"/>
            <w:vMerge/>
            <w:shd w:val="clear" w:color="auto" w:fill="auto"/>
            <w:vAlign w:val="center"/>
          </w:tcPr>
          <w:p w14:paraId="4B4C7DEB"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tcPr>
          <w:p w14:paraId="50877809"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vMerge/>
            <w:shd w:val="clear" w:color="auto" w:fill="auto"/>
            <w:noWrap/>
            <w:vAlign w:val="bottom"/>
          </w:tcPr>
          <w:p w14:paraId="7814DF09"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921" w:type="dxa"/>
            <w:shd w:val="clear" w:color="auto" w:fill="auto"/>
            <w:noWrap/>
            <w:vAlign w:val="center"/>
          </w:tcPr>
          <w:p w14:paraId="53BD6071" w14:textId="77777777" w:rsidR="00EF1A5F" w:rsidRPr="00921A55" w:rsidRDefault="00EF1A5F" w:rsidP="00EF1A5F">
            <w:pPr>
              <w:spacing w:before="60" w:afterLines="60" w:after="144" w:line="276" w:lineRule="auto"/>
              <w:contextualSpacing/>
              <w:jc w:val="center"/>
              <w:outlineLvl w:val="1"/>
              <w:rPr>
                <w:rFonts w:cs="FrankRuehl"/>
              </w:rPr>
            </w:pPr>
            <w:r>
              <w:rPr>
                <w:rFonts w:cs="FrankRuehl" w:hint="cs"/>
                <w:rtl/>
              </w:rPr>
              <w:t xml:space="preserve">170 </w:t>
            </w:r>
          </w:p>
        </w:tc>
        <w:tc>
          <w:tcPr>
            <w:tcW w:w="1131" w:type="dxa"/>
            <w:vMerge/>
            <w:shd w:val="clear" w:color="auto" w:fill="auto"/>
            <w:vAlign w:val="center"/>
          </w:tcPr>
          <w:p w14:paraId="2329B8C7"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p>
        </w:tc>
      </w:tr>
      <w:tr w:rsidR="00EF1A5F" w:rsidRPr="00553056" w14:paraId="367497CF" w14:textId="77777777" w:rsidTr="00EC577E">
        <w:trPr>
          <w:trHeight w:val="300"/>
          <w:jc w:val="center"/>
        </w:trPr>
        <w:tc>
          <w:tcPr>
            <w:tcW w:w="1086" w:type="dxa"/>
            <w:vMerge/>
            <w:shd w:val="clear" w:color="auto" w:fill="auto"/>
            <w:vAlign w:val="center"/>
            <w:hideMark/>
          </w:tcPr>
          <w:p w14:paraId="7BA62CB5"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hideMark/>
          </w:tcPr>
          <w:p w14:paraId="310E130A"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vMerge/>
            <w:shd w:val="clear" w:color="auto" w:fill="auto"/>
            <w:noWrap/>
            <w:vAlign w:val="bottom"/>
          </w:tcPr>
          <w:p w14:paraId="03FD4712"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921" w:type="dxa"/>
            <w:shd w:val="clear" w:color="auto" w:fill="auto"/>
            <w:noWrap/>
            <w:vAlign w:val="center"/>
            <w:hideMark/>
          </w:tcPr>
          <w:p w14:paraId="269C2840" w14:textId="77777777" w:rsidR="00EF1A5F" w:rsidRPr="00921A55" w:rsidRDefault="00EF1A5F" w:rsidP="00EF1A5F">
            <w:pPr>
              <w:spacing w:before="60" w:afterLines="60" w:after="144" w:line="276" w:lineRule="auto"/>
              <w:contextualSpacing/>
              <w:jc w:val="center"/>
              <w:outlineLvl w:val="1"/>
              <w:rPr>
                <w:rFonts w:cs="FrankRuehl"/>
              </w:rPr>
            </w:pPr>
            <w:r>
              <w:rPr>
                <w:rFonts w:cs="FrankRuehl" w:hint="cs"/>
                <w:rtl/>
              </w:rPr>
              <w:t xml:space="preserve">200 </w:t>
            </w:r>
          </w:p>
        </w:tc>
        <w:tc>
          <w:tcPr>
            <w:tcW w:w="1131" w:type="dxa"/>
            <w:vMerge/>
            <w:shd w:val="clear" w:color="auto" w:fill="auto"/>
            <w:vAlign w:val="center"/>
            <w:hideMark/>
          </w:tcPr>
          <w:p w14:paraId="4FC0E741"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p>
        </w:tc>
      </w:tr>
      <w:tr w:rsidR="00EF1A5F" w:rsidRPr="00553056" w14:paraId="51D65B7C" w14:textId="77777777" w:rsidTr="00EC577E">
        <w:trPr>
          <w:trHeight w:val="272"/>
          <w:jc w:val="center"/>
        </w:trPr>
        <w:tc>
          <w:tcPr>
            <w:tcW w:w="1086" w:type="dxa"/>
            <w:vMerge w:val="restart"/>
            <w:shd w:val="clear" w:color="auto" w:fill="auto"/>
            <w:noWrap/>
            <w:vAlign w:val="center"/>
            <w:hideMark/>
          </w:tcPr>
          <w:p w14:paraId="31F0A8F5"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r w:rsidRPr="00EC577E">
              <w:rPr>
                <w:rFonts w:ascii="Arial" w:hAnsi="Arial" w:cs="FrankRuehl"/>
                <w:color w:val="000000"/>
                <w:sz w:val="22"/>
                <w:szCs w:val="22"/>
              </w:rPr>
              <w:t>H</w:t>
            </w:r>
          </w:p>
        </w:tc>
        <w:tc>
          <w:tcPr>
            <w:tcW w:w="2186" w:type="dxa"/>
            <w:vMerge w:val="restart"/>
            <w:shd w:val="clear" w:color="auto" w:fill="auto"/>
            <w:noWrap/>
            <w:vAlign w:val="center"/>
            <w:hideMark/>
          </w:tcPr>
          <w:p w14:paraId="788E80CA"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color w:val="000000"/>
                <w:sz w:val="22"/>
                <w:szCs w:val="22"/>
                <w:rtl/>
              </w:rPr>
              <w:t>חבילות גלישה בארץ</w:t>
            </w:r>
          </w:p>
        </w:tc>
        <w:tc>
          <w:tcPr>
            <w:tcW w:w="2736" w:type="dxa"/>
            <w:shd w:val="clear" w:color="auto" w:fill="auto"/>
            <w:noWrap/>
            <w:vAlign w:val="center"/>
            <w:hideMark/>
          </w:tcPr>
          <w:p w14:paraId="0DEFB1A8"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hint="cs"/>
                <w:color w:val="000000"/>
                <w:sz w:val="22"/>
                <w:szCs w:val="22"/>
                <w:rtl/>
              </w:rPr>
              <w:t>עד ל-</w:t>
            </w:r>
            <w:r w:rsidRPr="00EC577E">
              <w:rPr>
                <w:rFonts w:ascii="Arial" w:hAnsi="Arial" w:cs="FrankRuehl"/>
                <w:color w:val="000000"/>
                <w:sz w:val="22"/>
                <w:szCs w:val="22"/>
              </w:rPr>
              <w:t>1 GB</w:t>
            </w:r>
          </w:p>
        </w:tc>
        <w:tc>
          <w:tcPr>
            <w:tcW w:w="921" w:type="dxa"/>
            <w:shd w:val="clear" w:color="auto" w:fill="auto"/>
            <w:noWrap/>
            <w:vAlign w:val="center"/>
            <w:hideMark/>
          </w:tcPr>
          <w:p w14:paraId="3F7F3FA4" w14:textId="77777777" w:rsidR="00EF1A5F" w:rsidRPr="00921A55" w:rsidRDefault="00EF1A5F" w:rsidP="00EF1A5F">
            <w:pPr>
              <w:spacing w:before="60" w:afterLines="60" w:after="144" w:line="276" w:lineRule="auto"/>
              <w:contextualSpacing/>
              <w:jc w:val="center"/>
              <w:outlineLvl w:val="1"/>
              <w:rPr>
                <w:rFonts w:ascii="Arial" w:hAnsi="Arial" w:cs="FrankRuehl"/>
                <w:color w:val="000000"/>
              </w:rPr>
            </w:pPr>
            <w:r>
              <w:rPr>
                <w:rFonts w:ascii="Arial" w:hAnsi="Arial" w:cs="FrankRuehl" w:hint="cs"/>
                <w:color w:val="000000"/>
                <w:rtl/>
              </w:rPr>
              <w:t>9</w:t>
            </w:r>
          </w:p>
        </w:tc>
        <w:tc>
          <w:tcPr>
            <w:tcW w:w="1131" w:type="dxa"/>
            <w:vMerge w:val="restart"/>
            <w:shd w:val="clear" w:color="auto" w:fill="auto"/>
            <w:noWrap/>
            <w:vAlign w:val="center"/>
            <w:hideMark/>
          </w:tcPr>
          <w:p w14:paraId="0FB9469B" w14:textId="77777777" w:rsidR="00EF1A5F" w:rsidRPr="00553056" w:rsidRDefault="00EF1A5F" w:rsidP="00EF1A5F">
            <w:pPr>
              <w:spacing w:afterLines="60" w:after="144" w:line="276" w:lineRule="auto"/>
              <w:contextualSpacing/>
              <w:jc w:val="center"/>
              <w:outlineLvl w:val="1"/>
              <w:rPr>
                <w:rFonts w:ascii="Arial" w:hAnsi="Arial" w:cs="FrankRuehl"/>
                <w:color w:val="000000"/>
                <w:sz w:val="20"/>
                <w:szCs w:val="20"/>
              </w:rPr>
            </w:pPr>
            <w:r w:rsidRPr="00553056">
              <w:rPr>
                <w:rFonts w:ascii="Arial" w:hAnsi="Arial" w:cs="FrankRuehl"/>
                <w:color w:val="000000"/>
                <w:sz w:val="20"/>
                <w:szCs w:val="20"/>
              </w:rPr>
              <w:t>7%</w:t>
            </w:r>
          </w:p>
        </w:tc>
      </w:tr>
      <w:tr w:rsidR="00EF1A5F" w:rsidRPr="00553056" w14:paraId="43722E21" w14:textId="77777777" w:rsidTr="00EC577E">
        <w:trPr>
          <w:trHeight w:val="221"/>
          <w:jc w:val="center"/>
        </w:trPr>
        <w:tc>
          <w:tcPr>
            <w:tcW w:w="1086" w:type="dxa"/>
            <w:vMerge/>
            <w:shd w:val="clear" w:color="auto" w:fill="auto"/>
            <w:vAlign w:val="center"/>
            <w:hideMark/>
          </w:tcPr>
          <w:p w14:paraId="27808036"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hideMark/>
          </w:tcPr>
          <w:p w14:paraId="07C35B22"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shd w:val="clear" w:color="auto" w:fill="auto"/>
            <w:noWrap/>
            <w:vAlign w:val="center"/>
            <w:hideMark/>
          </w:tcPr>
          <w:p w14:paraId="6C8BCDB6"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tl/>
              </w:rPr>
            </w:pPr>
            <w:r w:rsidRPr="00EC577E">
              <w:rPr>
                <w:rFonts w:ascii="Arial" w:hAnsi="Arial" w:cs="FrankRuehl" w:hint="cs"/>
                <w:color w:val="000000"/>
                <w:sz w:val="22"/>
                <w:szCs w:val="22"/>
                <w:rtl/>
              </w:rPr>
              <w:t>עד ל-</w:t>
            </w:r>
            <w:r w:rsidRPr="00EC577E">
              <w:rPr>
                <w:rFonts w:ascii="Arial" w:hAnsi="Arial" w:cs="FrankRuehl"/>
                <w:color w:val="000000"/>
                <w:sz w:val="22"/>
                <w:szCs w:val="22"/>
              </w:rPr>
              <w:t>5 GB</w:t>
            </w:r>
          </w:p>
        </w:tc>
        <w:tc>
          <w:tcPr>
            <w:tcW w:w="921" w:type="dxa"/>
            <w:shd w:val="clear" w:color="auto" w:fill="auto"/>
            <w:noWrap/>
            <w:vAlign w:val="center"/>
            <w:hideMark/>
          </w:tcPr>
          <w:p w14:paraId="4A5FBF52" w14:textId="77777777" w:rsidR="00EF1A5F" w:rsidRPr="00921A55" w:rsidRDefault="00EF1A5F" w:rsidP="00EF1A5F">
            <w:pPr>
              <w:spacing w:before="60" w:afterLines="60" w:after="144" w:line="276" w:lineRule="auto"/>
              <w:contextualSpacing/>
              <w:jc w:val="center"/>
              <w:outlineLvl w:val="1"/>
              <w:rPr>
                <w:rFonts w:ascii="Arial" w:hAnsi="Arial" w:cs="FrankRuehl"/>
                <w:color w:val="000000"/>
              </w:rPr>
            </w:pPr>
            <w:r>
              <w:rPr>
                <w:rFonts w:ascii="Arial" w:hAnsi="Arial" w:cs="FrankRuehl" w:hint="cs"/>
                <w:color w:val="000000"/>
                <w:rtl/>
              </w:rPr>
              <w:t>22</w:t>
            </w:r>
          </w:p>
        </w:tc>
        <w:tc>
          <w:tcPr>
            <w:tcW w:w="1131" w:type="dxa"/>
            <w:vMerge/>
            <w:shd w:val="clear" w:color="auto" w:fill="auto"/>
            <w:vAlign w:val="center"/>
            <w:hideMark/>
          </w:tcPr>
          <w:p w14:paraId="563B7E89" w14:textId="77777777" w:rsidR="00EF1A5F" w:rsidRPr="00553056" w:rsidRDefault="00EF1A5F" w:rsidP="00EF1A5F">
            <w:pPr>
              <w:spacing w:afterLines="60" w:after="144" w:line="276" w:lineRule="auto"/>
              <w:contextualSpacing/>
              <w:jc w:val="both"/>
              <w:outlineLvl w:val="1"/>
              <w:rPr>
                <w:rFonts w:ascii="Arial" w:hAnsi="Arial" w:cs="FrankRuehl"/>
                <w:color w:val="000000"/>
              </w:rPr>
            </w:pPr>
          </w:p>
        </w:tc>
      </w:tr>
      <w:tr w:rsidR="00EF1A5F" w:rsidRPr="00553056" w14:paraId="3A46B3A9" w14:textId="77777777" w:rsidTr="00EC577E">
        <w:trPr>
          <w:trHeight w:val="315"/>
          <w:jc w:val="center"/>
        </w:trPr>
        <w:tc>
          <w:tcPr>
            <w:tcW w:w="1086" w:type="dxa"/>
            <w:vMerge/>
            <w:shd w:val="clear" w:color="auto" w:fill="auto"/>
            <w:vAlign w:val="center"/>
            <w:hideMark/>
          </w:tcPr>
          <w:p w14:paraId="0E607219"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hideMark/>
          </w:tcPr>
          <w:p w14:paraId="2505CED9"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shd w:val="clear" w:color="auto" w:fill="auto"/>
            <w:noWrap/>
            <w:vAlign w:val="center"/>
            <w:hideMark/>
          </w:tcPr>
          <w:p w14:paraId="6ADD2349"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r w:rsidRPr="00EC577E">
              <w:rPr>
                <w:rFonts w:ascii="Arial" w:hAnsi="Arial" w:cs="FrankRuehl" w:hint="cs"/>
                <w:color w:val="000000"/>
                <w:sz w:val="22"/>
                <w:szCs w:val="22"/>
                <w:rtl/>
              </w:rPr>
              <w:t>עד ל-</w:t>
            </w:r>
            <w:r w:rsidRPr="00EC577E">
              <w:rPr>
                <w:rFonts w:ascii="Arial" w:hAnsi="Arial" w:cs="FrankRuehl"/>
                <w:color w:val="000000"/>
                <w:sz w:val="22"/>
                <w:szCs w:val="22"/>
              </w:rPr>
              <w:t>10 GB</w:t>
            </w:r>
          </w:p>
        </w:tc>
        <w:tc>
          <w:tcPr>
            <w:tcW w:w="921" w:type="dxa"/>
            <w:shd w:val="clear" w:color="auto" w:fill="auto"/>
            <w:noWrap/>
            <w:vAlign w:val="center"/>
            <w:hideMark/>
          </w:tcPr>
          <w:p w14:paraId="409F9A29" w14:textId="77777777" w:rsidR="00EF1A5F" w:rsidRPr="00921A55" w:rsidRDefault="00EF1A5F" w:rsidP="00EF1A5F">
            <w:pPr>
              <w:spacing w:before="60" w:afterLines="60" w:after="144" w:line="276" w:lineRule="auto"/>
              <w:contextualSpacing/>
              <w:jc w:val="center"/>
              <w:outlineLvl w:val="1"/>
              <w:rPr>
                <w:rFonts w:ascii="Arial" w:hAnsi="Arial" w:cs="FrankRuehl"/>
                <w:color w:val="000000"/>
                <w:rtl/>
              </w:rPr>
            </w:pPr>
            <w:r>
              <w:rPr>
                <w:rFonts w:ascii="Arial" w:hAnsi="Arial" w:cs="FrankRuehl" w:hint="cs"/>
                <w:color w:val="000000"/>
                <w:rtl/>
              </w:rPr>
              <w:t>44</w:t>
            </w:r>
          </w:p>
        </w:tc>
        <w:tc>
          <w:tcPr>
            <w:tcW w:w="1131" w:type="dxa"/>
            <w:vMerge/>
            <w:shd w:val="clear" w:color="auto" w:fill="auto"/>
            <w:vAlign w:val="center"/>
            <w:hideMark/>
          </w:tcPr>
          <w:p w14:paraId="45E9ED70" w14:textId="77777777" w:rsidR="00EF1A5F" w:rsidRPr="00553056" w:rsidRDefault="00EF1A5F" w:rsidP="00EF1A5F">
            <w:pPr>
              <w:spacing w:afterLines="60" w:after="144" w:line="276" w:lineRule="auto"/>
              <w:contextualSpacing/>
              <w:jc w:val="both"/>
              <w:outlineLvl w:val="1"/>
              <w:rPr>
                <w:rFonts w:ascii="Arial" w:hAnsi="Arial" w:cs="FrankRuehl"/>
                <w:color w:val="000000"/>
              </w:rPr>
            </w:pPr>
          </w:p>
        </w:tc>
      </w:tr>
      <w:tr w:rsidR="00EF1A5F" w:rsidRPr="00553056" w14:paraId="5AB93836" w14:textId="77777777" w:rsidTr="00EC577E">
        <w:trPr>
          <w:trHeight w:val="315"/>
          <w:jc w:val="center"/>
        </w:trPr>
        <w:tc>
          <w:tcPr>
            <w:tcW w:w="1086" w:type="dxa"/>
            <w:vMerge/>
            <w:shd w:val="clear" w:color="auto" w:fill="auto"/>
            <w:vAlign w:val="center"/>
            <w:hideMark/>
          </w:tcPr>
          <w:p w14:paraId="4567294B"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hideMark/>
          </w:tcPr>
          <w:p w14:paraId="21A8065A"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shd w:val="clear" w:color="auto" w:fill="auto"/>
            <w:noWrap/>
            <w:vAlign w:val="center"/>
            <w:hideMark/>
          </w:tcPr>
          <w:p w14:paraId="460877F2"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tl/>
              </w:rPr>
            </w:pPr>
            <w:r w:rsidRPr="00EC577E">
              <w:rPr>
                <w:rFonts w:ascii="Arial" w:hAnsi="Arial" w:cs="FrankRuehl" w:hint="cs"/>
                <w:color w:val="000000"/>
                <w:sz w:val="22"/>
                <w:szCs w:val="22"/>
                <w:rtl/>
              </w:rPr>
              <w:t>עד ל-</w:t>
            </w:r>
            <w:r w:rsidRPr="00EC577E">
              <w:rPr>
                <w:rFonts w:ascii="Arial" w:hAnsi="Arial" w:cs="FrankRuehl"/>
                <w:color w:val="000000"/>
                <w:sz w:val="22"/>
                <w:szCs w:val="22"/>
              </w:rPr>
              <w:t>20 GB</w:t>
            </w:r>
          </w:p>
        </w:tc>
        <w:tc>
          <w:tcPr>
            <w:tcW w:w="921" w:type="dxa"/>
            <w:shd w:val="clear" w:color="auto" w:fill="auto"/>
            <w:noWrap/>
            <w:vAlign w:val="center"/>
            <w:hideMark/>
          </w:tcPr>
          <w:p w14:paraId="4DEE632B" w14:textId="77777777" w:rsidR="00EF1A5F" w:rsidRPr="00921A55" w:rsidRDefault="00EF1A5F" w:rsidP="00EF1A5F">
            <w:pPr>
              <w:spacing w:before="60" w:afterLines="60" w:after="144" w:line="276" w:lineRule="auto"/>
              <w:contextualSpacing/>
              <w:jc w:val="center"/>
              <w:outlineLvl w:val="1"/>
              <w:rPr>
                <w:rFonts w:ascii="Arial" w:hAnsi="Arial" w:cs="FrankRuehl"/>
                <w:color w:val="000000"/>
              </w:rPr>
            </w:pPr>
            <w:r>
              <w:rPr>
                <w:rFonts w:ascii="Arial" w:hAnsi="Arial" w:cs="FrankRuehl" w:hint="cs"/>
                <w:color w:val="000000"/>
                <w:rtl/>
              </w:rPr>
              <w:t>66</w:t>
            </w:r>
          </w:p>
        </w:tc>
        <w:tc>
          <w:tcPr>
            <w:tcW w:w="1131" w:type="dxa"/>
            <w:vMerge/>
            <w:shd w:val="clear" w:color="auto" w:fill="auto"/>
            <w:vAlign w:val="center"/>
            <w:hideMark/>
          </w:tcPr>
          <w:p w14:paraId="4D5F43CF" w14:textId="77777777" w:rsidR="00EF1A5F" w:rsidRPr="00553056" w:rsidRDefault="00EF1A5F" w:rsidP="00EF1A5F">
            <w:pPr>
              <w:spacing w:afterLines="60" w:after="144" w:line="276" w:lineRule="auto"/>
              <w:contextualSpacing/>
              <w:jc w:val="both"/>
              <w:outlineLvl w:val="1"/>
              <w:rPr>
                <w:rFonts w:ascii="Arial" w:hAnsi="Arial" w:cs="FrankRuehl"/>
                <w:color w:val="000000"/>
              </w:rPr>
            </w:pPr>
          </w:p>
        </w:tc>
      </w:tr>
      <w:tr w:rsidR="00EF1A5F" w:rsidRPr="00553056" w14:paraId="005D33B5" w14:textId="77777777" w:rsidTr="00EC577E">
        <w:trPr>
          <w:trHeight w:val="309"/>
          <w:jc w:val="center"/>
        </w:trPr>
        <w:tc>
          <w:tcPr>
            <w:tcW w:w="1086" w:type="dxa"/>
            <w:vMerge/>
            <w:shd w:val="clear" w:color="auto" w:fill="auto"/>
            <w:vAlign w:val="center"/>
            <w:hideMark/>
          </w:tcPr>
          <w:p w14:paraId="0EAE4B8F"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hideMark/>
          </w:tcPr>
          <w:p w14:paraId="4F955B8E"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shd w:val="clear" w:color="auto" w:fill="auto"/>
            <w:noWrap/>
            <w:vAlign w:val="center"/>
            <w:hideMark/>
          </w:tcPr>
          <w:p w14:paraId="2FE62FAD"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tl/>
              </w:rPr>
            </w:pPr>
            <w:r w:rsidRPr="00EC577E">
              <w:rPr>
                <w:rFonts w:ascii="Arial" w:hAnsi="Arial" w:cs="FrankRuehl" w:hint="cs"/>
                <w:color w:val="000000"/>
                <w:sz w:val="22"/>
                <w:szCs w:val="22"/>
                <w:rtl/>
              </w:rPr>
              <w:t>עד ל-</w:t>
            </w:r>
            <w:r w:rsidRPr="00EC577E">
              <w:rPr>
                <w:rFonts w:ascii="Arial" w:hAnsi="Arial" w:cs="FrankRuehl"/>
                <w:color w:val="000000"/>
                <w:sz w:val="22"/>
                <w:szCs w:val="22"/>
              </w:rPr>
              <w:t>50 GB</w:t>
            </w:r>
          </w:p>
        </w:tc>
        <w:tc>
          <w:tcPr>
            <w:tcW w:w="921" w:type="dxa"/>
            <w:shd w:val="clear" w:color="auto" w:fill="auto"/>
            <w:noWrap/>
            <w:vAlign w:val="center"/>
            <w:hideMark/>
          </w:tcPr>
          <w:p w14:paraId="2CBFD890" w14:textId="77777777" w:rsidR="00EF1A5F" w:rsidRPr="00921A55" w:rsidRDefault="00EF1A5F" w:rsidP="00EF1A5F">
            <w:pPr>
              <w:spacing w:before="60" w:afterLines="60" w:after="144" w:line="276" w:lineRule="auto"/>
              <w:contextualSpacing/>
              <w:jc w:val="center"/>
              <w:outlineLvl w:val="1"/>
              <w:rPr>
                <w:rFonts w:ascii="Arial" w:hAnsi="Arial" w:cs="FrankRuehl"/>
                <w:color w:val="000000"/>
              </w:rPr>
            </w:pPr>
            <w:r w:rsidRPr="00921A55">
              <w:rPr>
                <w:rFonts w:ascii="Arial" w:hAnsi="Arial" w:cs="FrankRuehl" w:hint="cs"/>
                <w:color w:val="000000"/>
                <w:rtl/>
              </w:rPr>
              <w:t>100</w:t>
            </w:r>
          </w:p>
        </w:tc>
        <w:tc>
          <w:tcPr>
            <w:tcW w:w="1131" w:type="dxa"/>
            <w:vMerge/>
            <w:shd w:val="clear" w:color="auto" w:fill="auto"/>
            <w:vAlign w:val="center"/>
            <w:hideMark/>
          </w:tcPr>
          <w:p w14:paraId="56E3E88C" w14:textId="77777777" w:rsidR="00EF1A5F" w:rsidRPr="00553056" w:rsidRDefault="00EF1A5F" w:rsidP="00EF1A5F">
            <w:pPr>
              <w:spacing w:afterLines="60" w:after="144" w:line="276" w:lineRule="auto"/>
              <w:contextualSpacing/>
              <w:jc w:val="both"/>
              <w:outlineLvl w:val="1"/>
              <w:rPr>
                <w:rFonts w:ascii="Arial" w:hAnsi="Arial" w:cs="FrankRuehl"/>
                <w:color w:val="000000"/>
              </w:rPr>
            </w:pPr>
          </w:p>
        </w:tc>
      </w:tr>
      <w:tr w:rsidR="00EF1A5F" w:rsidRPr="00553056" w14:paraId="5B86C806" w14:textId="77777777" w:rsidTr="00EC577E">
        <w:trPr>
          <w:trHeight w:val="309"/>
          <w:jc w:val="center"/>
        </w:trPr>
        <w:tc>
          <w:tcPr>
            <w:tcW w:w="1086" w:type="dxa"/>
            <w:vMerge/>
            <w:shd w:val="clear" w:color="auto" w:fill="auto"/>
            <w:vAlign w:val="center"/>
          </w:tcPr>
          <w:p w14:paraId="12954900" w14:textId="77777777" w:rsidR="00EF1A5F" w:rsidRPr="00EC577E" w:rsidRDefault="00EF1A5F" w:rsidP="00EF1A5F">
            <w:pPr>
              <w:spacing w:afterLines="60" w:after="144" w:line="276" w:lineRule="auto"/>
              <w:contextualSpacing/>
              <w:jc w:val="center"/>
              <w:outlineLvl w:val="1"/>
              <w:rPr>
                <w:rFonts w:ascii="Arial" w:hAnsi="Arial" w:cs="FrankRuehl"/>
                <w:color w:val="000000"/>
                <w:sz w:val="22"/>
                <w:szCs w:val="22"/>
              </w:rPr>
            </w:pPr>
          </w:p>
        </w:tc>
        <w:tc>
          <w:tcPr>
            <w:tcW w:w="2186" w:type="dxa"/>
            <w:vMerge/>
            <w:shd w:val="clear" w:color="auto" w:fill="auto"/>
            <w:vAlign w:val="center"/>
          </w:tcPr>
          <w:p w14:paraId="041E38DB"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Pr>
            </w:pPr>
          </w:p>
        </w:tc>
        <w:tc>
          <w:tcPr>
            <w:tcW w:w="2736" w:type="dxa"/>
            <w:shd w:val="clear" w:color="auto" w:fill="auto"/>
            <w:noWrap/>
            <w:vAlign w:val="center"/>
          </w:tcPr>
          <w:p w14:paraId="1677DFB7" w14:textId="77777777" w:rsidR="00EF1A5F" w:rsidRPr="00EC577E" w:rsidRDefault="00EF1A5F" w:rsidP="00EF1A5F">
            <w:pPr>
              <w:spacing w:afterLines="60" w:after="144" w:line="276" w:lineRule="auto"/>
              <w:contextualSpacing/>
              <w:jc w:val="both"/>
              <w:outlineLvl w:val="1"/>
              <w:rPr>
                <w:rFonts w:ascii="Arial" w:hAnsi="Arial" w:cs="FrankRuehl"/>
                <w:color w:val="000000"/>
                <w:sz w:val="22"/>
                <w:szCs w:val="22"/>
                <w:rtl/>
              </w:rPr>
            </w:pPr>
            <w:r w:rsidRPr="00EC577E">
              <w:rPr>
                <w:rFonts w:ascii="Arial" w:hAnsi="Arial" w:cs="FrankRuehl" w:hint="cs"/>
                <w:color w:val="000000"/>
                <w:sz w:val="22"/>
                <w:szCs w:val="22"/>
                <w:rtl/>
              </w:rPr>
              <w:t>עד ל-</w:t>
            </w:r>
            <w:r w:rsidRPr="00EC577E">
              <w:rPr>
                <w:rFonts w:ascii="Arial" w:hAnsi="Arial" w:cs="FrankRuehl"/>
                <w:color w:val="000000"/>
                <w:sz w:val="22"/>
                <w:szCs w:val="22"/>
              </w:rPr>
              <w:t>100 GB</w:t>
            </w:r>
          </w:p>
        </w:tc>
        <w:tc>
          <w:tcPr>
            <w:tcW w:w="921" w:type="dxa"/>
            <w:shd w:val="clear" w:color="auto" w:fill="auto"/>
            <w:noWrap/>
            <w:vAlign w:val="center"/>
          </w:tcPr>
          <w:p w14:paraId="0FCE3752" w14:textId="77777777" w:rsidR="00EF1A5F" w:rsidRPr="00921A55" w:rsidRDefault="00EF1A5F" w:rsidP="00EF1A5F">
            <w:pPr>
              <w:spacing w:before="60" w:afterLines="60" w:after="144" w:line="276" w:lineRule="auto"/>
              <w:contextualSpacing/>
              <w:jc w:val="center"/>
              <w:outlineLvl w:val="1"/>
              <w:rPr>
                <w:rFonts w:ascii="Arial" w:hAnsi="Arial" w:cs="FrankRuehl"/>
                <w:color w:val="000000"/>
              </w:rPr>
            </w:pPr>
            <w:r>
              <w:rPr>
                <w:rFonts w:ascii="Arial" w:hAnsi="Arial" w:cs="FrankRuehl" w:hint="cs"/>
                <w:color w:val="000000"/>
                <w:rtl/>
              </w:rPr>
              <w:t>190</w:t>
            </w:r>
          </w:p>
        </w:tc>
        <w:tc>
          <w:tcPr>
            <w:tcW w:w="1131" w:type="dxa"/>
            <w:vMerge/>
            <w:shd w:val="clear" w:color="auto" w:fill="auto"/>
            <w:vAlign w:val="center"/>
          </w:tcPr>
          <w:p w14:paraId="752D0787" w14:textId="77777777" w:rsidR="00EF1A5F" w:rsidRPr="00553056" w:rsidRDefault="00EF1A5F" w:rsidP="00EF1A5F">
            <w:pPr>
              <w:spacing w:afterLines="60" w:after="144" w:line="276" w:lineRule="auto"/>
              <w:contextualSpacing/>
              <w:jc w:val="both"/>
              <w:outlineLvl w:val="1"/>
              <w:rPr>
                <w:rFonts w:ascii="Arial" w:hAnsi="Arial" w:cs="FrankRuehl"/>
                <w:color w:val="000000"/>
              </w:rPr>
            </w:pPr>
          </w:p>
        </w:tc>
      </w:tr>
    </w:tbl>
    <w:p w14:paraId="5CB47581"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ז</w:t>
      </w:r>
      <w:r w:rsidRPr="00921A55">
        <w:rPr>
          <w:rFonts w:cs="FrankRuehl" w:hint="cs"/>
          <w:rtl/>
        </w:rPr>
        <w:t xml:space="preserve">ה שמי, להלן חתימתי </w:t>
      </w:r>
    </w:p>
    <w:p w14:paraId="120CC236"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1. _________________________       </w:t>
      </w:r>
      <w:r>
        <w:rPr>
          <w:rFonts w:cs="FrankRuehl" w:hint="cs"/>
          <w:sz w:val="22"/>
          <w:szCs w:val="22"/>
          <w:rtl/>
        </w:rPr>
        <w:t>______________</w:t>
      </w:r>
      <w:r w:rsidRPr="00921A55">
        <w:rPr>
          <w:rFonts w:cs="FrankRuehl" w:hint="cs"/>
          <w:sz w:val="22"/>
          <w:szCs w:val="22"/>
          <w:rtl/>
        </w:rPr>
        <w:t xml:space="preserve">             ____________</w:t>
      </w:r>
    </w:p>
    <w:p w14:paraId="0E835E1F"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60BE9032" w14:textId="77777777" w:rsidR="00801013" w:rsidRPr="00921A55" w:rsidRDefault="00801013" w:rsidP="00801013">
      <w:pPr>
        <w:spacing w:before="60" w:afterLines="60" w:after="144" w:line="276" w:lineRule="auto"/>
        <w:ind w:hanging="964"/>
        <w:jc w:val="both"/>
        <w:outlineLvl w:val="1"/>
        <w:rPr>
          <w:rFonts w:cs="FrankRuehl"/>
          <w:sz w:val="22"/>
          <w:szCs w:val="22"/>
          <w:rtl/>
        </w:rPr>
      </w:pPr>
      <w:r>
        <w:rPr>
          <w:rFonts w:cs="FrankRuehl" w:hint="cs"/>
          <w:sz w:val="22"/>
          <w:szCs w:val="22"/>
          <w:rtl/>
        </w:rPr>
        <w:t>2</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p>
    <w:p w14:paraId="09AEAC34"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sidRPr="00921A55">
        <w:rPr>
          <w:rFonts w:cs="FrankRuehl" w:hint="cs"/>
          <w:b/>
          <w:bCs/>
          <w:sz w:val="22"/>
          <w:szCs w:val="22"/>
          <w:rtl/>
        </w:rPr>
        <w:t xml:space="preserve"> </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0D10F8CC" w14:textId="77777777" w:rsidR="00801013"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both"/>
        <w:outlineLvl w:val="1"/>
        <w:rPr>
          <w:rFonts w:cs="FrankRuehl"/>
          <w:b/>
          <w:bCs/>
          <w:u w:val="single"/>
          <w:rtl/>
        </w:rPr>
      </w:pPr>
    </w:p>
    <w:p w14:paraId="5F255C89"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both"/>
        <w:outlineLvl w:val="1"/>
        <w:rPr>
          <w:rFonts w:cs="FrankRuehl"/>
          <w:b/>
          <w:bCs/>
          <w:u w:val="single"/>
          <w:rtl/>
        </w:rPr>
      </w:pPr>
    </w:p>
    <w:p w14:paraId="375BD6FA"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1</w:t>
      </w:r>
    </w:p>
    <w:p w14:paraId="5952FB2D"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5F7ADCB1"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077148FF" w14:textId="77777777" w:rsidR="00801013" w:rsidRPr="007939C9" w:rsidRDefault="00801013" w:rsidP="00801013">
      <w:pPr>
        <w:widowControl w:val="0"/>
        <w:tabs>
          <w:tab w:val="num" w:pos="539"/>
        </w:tabs>
        <w:spacing w:before="60" w:afterLines="60" w:after="144" w:line="276" w:lineRule="auto"/>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t xml:space="preserve">           חתימה וחותמת</w:t>
      </w:r>
    </w:p>
    <w:p w14:paraId="200A182F"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2</w:t>
      </w:r>
    </w:p>
    <w:p w14:paraId="3E4E89BB"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6606AFC9"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29929E98" w14:textId="77777777" w:rsidR="00801013" w:rsidRPr="007939C9" w:rsidRDefault="00801013" w:rsidP="00801013">
      <w:pPr>
        <w:widowControl w:val="0"/>
        <w:tabs>
          <w:tab w:val="num" w:pos="539"/>
        </w:tabs>
        <w:spacing w:before="60" w:afterLines="60" w:after="144" w:line="276" w:lineRule="auto"/>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r>
      <w:r w:rsidRPr="007939C9">
        <w:rPr>
          <w:rFonts w:cs="FrankRuehl" w:hint="cs"/>
          <w:sz w:val="22"/>
          <w:szCs w:val="22"/>
          <w:rtl/>
        </w:rPr>
        <w:tab/>
        <w:t>חתימה וחותמת</w:t>
      </w:r>
    </w:p>
    <w:p w14:paraId="78DAE842" w14:textId="77777777" w:rsidR="00801013" w:rsidRPr="00921A55" w:rsidRDefault="00801013" w:rsidP="00801013">
      <w:pPr>
        <w:spacing w:before="60" w:afterLines="60" w:after="144" w:line="276" w:lineRule="auto"/>
        <w:ind w:hanging="964"/>
        <w:jc w:val="both"/>
        <w:outlineLvl w:val="1"/>
        <w:rPr>
          <w:rFonts w:cs="FrankRuehl"/>
          <w:rtl/>
        </w:rPr>
      </w:pPr>
    </w:p>
    <w:p w14:paraId="010D3147" w14:textId="77777777" w:rsidR="00801013" w:rsidRPr="00921A55" w:rsidRDefault="00801013" w:rsidP="00801013">
      <w:pPr>
        <w:spacing w:before="60" w:afterLines="60" w:after="144" w:line="276" w:lineRule="auto"/>
        <w:ind w:hanging="964"/>
        <w:jc w:val="both"/>
        <w:outlineLvl w:val="1"/>
        <w:rPr>
          <w:rFonts w:cs="FrankRuehl"/>
          <w:rtl/>
        </w:rPr>
      </w:pPr>
    </w:p>
    <w:p w14:paraId="722829A9" w14:textId="77777777" w:rsidR="00801013" w:rsidRDefault="00801013" w:rsidP="00801013">
      <w:pPr>
        <w:rPr>
          <w:rtl/>
        </w:rPr>
      </w:pPr>
      <w:bookmarkStart w:id="364" w:name="_Toc443921150"/>
    </w:p>
    <w:p w14:paraId="09D3336E" w14:textId="77777777" w:rsidR="00801013" w:rsidRDefault="00801013" w:rsidP="00801013">
      <w:pPr>
        <w:rPr>
          <w:rtl/>
        </w:rPr>
      </w:pPr>
    </w:p>
    <w:p w14:paraId="0668CBB8" w14:textId="77777777" w:rsidR="00801013" w:rsidRDefault="00801013" w:rsidP="00801013">
      <w:pPr>
        <w:rPr>
          <w:rtl/>
        </w:rPr>
      </w:pPr>
    </w:p>
    <w:p w14:paraId="7D5C13A1" w14:textId="77777777" w:rsidR="00801013" w:rsidRPr="009168EF" w:rsidRDefault="00801013" w:rsidP="00801013">
      <w:pPr>
        <w:rPr>
          <w:rtl/>
        </w:rPr>
      </w:pPr>
    </w:p>
    <w:p w14:paraId="5069F3C2" w14:textId="77777777" w:rsidR="00801013" w:rsidRDefault="00801013" w:rsidP="00801013">
      <w:pPr>
        <w:rPr>
          <w:rtl/>
        </w:rPr>
      </w:pPr>
    </w:p>
    <w:p w14:paraId="0BB94574" w14:textId="77777777" w:rsidR="00801013" w:rsidRDefault="00801013" w:rsidP="00801013">
      <w:pPr>
        <w:rPr>
          <w:rtl/>
        </w:rPr>
      </w:pPr>
    </w:p>
    <w:p w14:paraId="5DAA1CCD" w14:textId="77777777" w:rsidR="00801013" w:rsidRDefault="00801013" w:rsidP="00801013">
      <w:pPr>
        <w:rPr>
          <w:rtl/>
        </w:rPr>
      </w:pPr>
    </w:p>
    <w:p w14:paraId="621FBE03" w14:textId="77777777" w:rsidR="00801013" w:rsidRPr="00170A05" w:rsidRDefault="00801013" w:rsidP="00801013">
      <w:pPr>
        <w:rPr>
          <w:rtl/>
        </w:rPr>
      </w:pPr>
    </w:p>
    <w:bookmarkEnd w:id="364"/>
    <w:p w14:paraId="76C95540" w14:textId="77777777" w:rsidR="00801013" w:rsidRPr="00C30DF4" w:rsidRDefault="00801013" w:rsidP="00801013">
      <w:pPr>
        <w:pStyle w:val="afff1"/>
        <w:spacing w:before="60" w:afterLines="60" w:after="144" w:line="276" w:lineRule="auto"/>
        <w:ind w:hanging="964"/>
        <w:rPr>
          <w:rFonts w:cs="FrankRuehl"/>
          <w:szCs w:val="24"/>
          <w:rtl/>
        </w:rPr>
      </w:pPr>
      <w:r w:rsidRPr="005B0391">
        <w:rPr>
          <w:rFonts w:cs="FrankRuehl" w:hint="cs"/>
          <w:szCs w:val="24"/>
          <w:rtl/>
        </w:rPr>
        <w:lastRenderedPageBreak/>
        <w:t xml:space="preserve">נספח  14 </w:t>
      </w:r>
      <w:r w:rsidRPr="005B0391">
        <w:rPr>
          <w:rFonts w:cs="FrankRuehl"/>
          <w:szCs w:val="24"/>
          <w:rtl/>
        </w:rPr>
        <w:t>–</w:t>
      </w:r>
      <w:r w:rsidRPr="005B0391">
        <w:rPr>
          <w:rFonts w:cs="FrankRuehl" w:hint="cs"/>
          <w:szCs w:val="24"/>
          <w:rtl/>
        </w:rPr>
        <w:t xml:space="preserve"> דרישות סעיפי הביטוח</w:t>
      </w:r>
      <w:r w:rsidRPr="00C30DF4">
        <w:rPr>
          <w:rFonts w:cs="FrankRuehl" w:hint="cs"/>
          <w:szCs w:val="24"/>
          <w:rtl/>
        </w:rPr>
        <w:t xml:space="preserve"> </w:t>
      </w:r>
    </w:p>
    <w:p w14:paraId="24D86220" w14:textId="77777777" w:rsidR="00801013" w:rsidRPr="00C30DF4" w:rsidRDefault="00801013" w:rsidP="00801013">
      <w:pPr>
        <w:spacing w:before="60" w:afterLines="60" w:after="144"/>
        <w:ind w:left="793" w:hanging="1134"/>
        <w:jc w:val="both"/>
        <w:outlineLvl w:val="1"/>
        <w:rPr>
          <w:rFonts w:cs="FrankRuehl"/>
          <w:b/>
          <w:bCs/>
          <w:u w:val="single"/>
          <w:rtl/>
        </w:rPr>
      </w:pPr>
      <w:r w:rsidRPr="00C30DF4">
        <w:rPr>
          <w:rFonts w:cs="FrankRuehl" w:hint="cs"/>
          <w:b/>
          <w:bCs/>
          <w:u w:val="single"/>
          <w:rtl/>
        </w:rPr>
        <w:t>ביטוח חבות מעבידים</w:t>
      </w:r>
    </w:p>
    <w:p w14:paraId="1C39326E" w14:textId="77777777" w:rsidR="00801013" w:rsidRPr="00C30DF4" w:rsidRDefault="00801013" w:rsidP="00F61CA2">
      <w:pPr>
        <w:numPr>
          <w:ilvl w:val="1"/>
          <w:numId w:val="82"/>
        </w:numPr>
        <w:tabs>
          <w:tab w:val="left" w:pos="311"/>
        </w:tabs>
        <w:spacing w:before="60" w:afterLines="60" w:after="144" w:line="276" w:lineRule="auto"/>
        <w:ind w:left="311" w:hanging="227"/>
        <w:jc w:val="both"/>
        <w:outlineLvl w:val="1"/>
        <w:rPr>
          <w:rFonts w:cs="FrankRuehl"/>
          <w:rtl/>
        </w:rPr>
      </w:pPr>
      <w:r w:rsidRPr="00C30DF4">
        <w:rPr>
          <w:rFonts w:cs="FrankRuehl" w:hint="cs"/>
          <w:rtl/>
        </w:rPr>
        <w:t>הספק  יבטח את אחריותו על פי פקודת הנזיקין (נוסח חדש) תשכ"ח-1968 וחוק האחריות למוצרים פגומים תש"ם-1980"כלפי עובדיו, בביטוח חבות המעבידים בכל תחומי מדינת ישראל והשטחים המוחזקים.</w:t>
      </w:r>
    </w:p>
    <w:p w14:paraId="59506067" w14:textId="77777777" w:rsidR="00801013" w:rsidRPr="00C30DF4" w:rsidRDefault="00801013" w:rsidP="00F61CA2">
      <w:pPr>
        <w:numPr>
          <w:ilvl w:val="1"/>
          <w:numId w:val="82"/>
        </w:numPr>
        <w:tabs>
          <w:tab w:val="left" w:pos="311"/>
        </w:tabs>
        <w:spacing w:before="60" w:afterLines="60" w:after="144" w:line="276" w:lineRule="auto"/>
        <w:ind w:left="311" w:hanging="227"/>
        <w:jc w:val="both"/>
        <w:outlineLvl w:val="1"/>
        <w:rPr>
          <w:rFonts w:cs="FrankRuehl"/>
          <w:rtl/>
        </w:rPr>
      </w:pPr>
      <w:r w:rsidRPr="00C30DF4">
        <w:rPr>
          <w:rFonts w:cs="FrankRuehl" w:hint="cs"/>
          <w:rtl/>
        </w:rPr>
        <w:t>גבולות האחריות לא יפחתו מסך  5,000,000 דולר ארה"ב  לעובד, למקרה לתקופת ביטוח (שנה).</w:t>
      </w:r>
    </w:p>
    <w:p w14:paraId="7B8F4354" w14:textId="77777777" w:rsidR="00801013" w:rsidRPr="00C30DF4" w:rsidRDefault="00801013" w:rsidP="00F61CA2">
      <w:pPr>
        <w:numPr>
          <w:ilvl w:val="1"/>
          <w:numId w:val="82"/>
        </w:numPr>
        <w:tabs>
          <w:tab w:val="left" w:pos="311"/>
        </w:tabs>
        <w:spacing w:before="60" w:afterLines="60" w:after="144" w:line="276" w:lineRule="auto"/>
        <w:ind w:left="311" w:hanging="227"/>
        <w:jc w:val="both"/>
        <w:outlineLvl w:val="1"/>
        <w:rPr>
          <w:rFonts w:cs="FrankRuehl"/>
          <w:rtl/>
        </w:rPr>
      </w:pPr>
      <w:r w:rsidRPr="00C30DF4">
        <w:rPr>
          <w:rFonts w:cs="FrankRuehl" w:hint="cs"/>
          <w:rtl/>
        </w:rPr>
        <w:t xml:space="preserve">הביטוח יורחב לכסות את חבותו של המבוטח כלפי קבלנים,  קבלני משנה ועובדיהם היה ויחשב כמעבידם.  </w:t>
      </w:r>
    </w:p>
    <w:p w14:paraId="4216EDA5" w14:textId="77777777" w:rsidR="00801013" w:rsidRPr="00C30DF4" w:rsidRDefault="00801013" w:rsidP="00F61CA2">
      <w:pPr>
        <w:numPr>
          <w:ilvl w:val="1"/>
          <w:numId w:val="82"/>
        </w:numPr>
        <w:tabs>
          <w:tab w:val="left" w:pos="311"/>
        </w:tabs>
        <w:spacing w:before="60" w:afterLines="60" w:after="144" w:line="276" w:lineRule="auto"/>
        <w:ind w:left="311" w:hanging="227"/>
        <w:jc w:val="both"/>
        <w:outlineLvl w:val="1"/>
        <w:rPr>
          <w:rFonts w:cs="FrankRuehl"/>
          <w:b/>
          <w:bCs/>
          <w:rtl/>
        </w:rPr>
      </w:pPr>
      <w:r w:rsidRPr="00C30DF4">
        <w:rPr>
          <w:rFonts w:cs="FrankRuehl" w:hint="cs"/>
          <w:rtl/>
        </w:rPr>
        <w:t xml:space="preserve">הביטוח יורחב לשפות את מדינת ישראל </w:t>
      </w:r>
      <w:r w:rsidRPr="00C30DF4">
        <w:rPr>
          <w:rFonts w:cs="FrankRuehl"/>
          <w:rtl/>
        </w:rPr>
        <w:t>–</w:t>
      </w:r>
      <w:r w:rsidRPr="00C30DF4">
        <w:rPr>
          <w:rFonts w:cs="FrankRuehl" w:hint="cs"/>
          <w:rtl/>
        </w:rPr>
        <w:t xml:space="preserve"> משרדי הממשלה יחידות הסמך וגופים נלווים היה ונטען לעניין קרות תאונת  עבודה/מחלת מקצוע כלשהי  כי הם נושאים בחבות מעביד  כלפי מי מעובדי ומועסקי  הספק</w:t>
      </w:r>
      <w:r w:rsidRPr="00C30DF4">
        <w:rPr>
          <w:rFonts w:cs="FrankRuehl" w:hint="cs"/>
          <w:b/>
          <w:bCs/>
          <w:rtl/>
        </w:rPr>
        <w:t>.</w:t>
      </w:r>
    </w:p>
    <w:p w14:paraId="04A79DCC" w14:textId="77777777" w:rsidR="00801013" w:rsidRPr="00C30DF4" w:rsidRDefault="00801013" w:rsidP="00801013">
      <w:pPr>
        <w:spacing w:before="60" w:afterLines="60" w:after="144"/>
        <w:ind w:left="793" w:hanging="1134"/>
        <w:jc w:val="both"/>
        <w:outlineLvl w:val="1"/>
        <w:rPr>
          <w:rFonts w:cs="FrankRuehl"/>
          <w:b/>
          <w:bCs/>
          <w:u w:val="single"/>
          <w:rtl/>
        </w:rPr>
      </w:pPr>
      <w:r w:rsidRPr="00C30DF4">
        <w:rPr>
          <w:rFonts w:cs="FrankRuehl" w:hint="cs"/>
          <w:b/>
          <w:bCs/>
          <w:u w:val="single"/>
          <w:rtl/>
        </w:rPr>
        <w:t>ביטוח אחריות כלפי צד שלישי</w:t>
      </w:r>
    </w:p>
    <w:p w14:paraId="2D5D6032" w14:textId="77777777" w:rsidR="00801013" w:rsidRPr="00C30DF4" w:rsidRDefault="00801013" w:rsidP="00F61CA2">
      <w:pPr>
        <w:numPr>
          <w:ilvl w:val="0"/>
          <w:numId w:val="83"/>
        </w:numPr>
        <w:tabs>
          <w:tab w:val="left" w:pos="311"/>
        </w:tabs>
        <w:spacing w:before="60" w:afterLines="60" w:after="144" w:line="276" w:lineRule="auto"/>
        <w:ind w:left="342" w:hanging="227"/>
        <w:jc w:val="both"/>
        <w:outlineLvl w:val="1"/>
        <w:rPr>
          <w:rFonts w:cs="FrankRuehl"/>
          <w:rtl/>
        </w:rPr>
      </w:pPr>
      <w:r w:rsidRPr="00C30DF4">
        <w:rPr>
          <w:rFonts w:cs="FrankRuehl" w:hint="cs"/>
          <w:rtl/>
        </w:rPr>
        <w:t>הספק יבטח את אחריותו החוקית על פי דיני מדינת ישראל בביטוח אחריות כלפי צד שלישי  בגין נזק גוף או רכוש בכל תחומי מדינת ישראל והשטחים המוחזקים.</w:t>
      </w:r>
    </w:p>
    <w:p w14:paraId="724023C5" w14:textId="77777777" w:rsidR="00801013" w:rsidRPr="00C30DF4" w:rsidRDefault="00801013" w:rsidP="00F61CA2">
      <w:pPr>
        <w:numPr>
          <w:ilvl w:val="0"/>
          <w:numId w:val="83"/>
        </w:numPr>
        <w:tabs>
          <w:tab w:val="left" w:pos="311"/>
        </w:tabs>
        <w:spacing w:before="60" w:afterLines="60" w:after="144" w:line="276" w:lineRule="auto"/>
        <w:ind w:left="311" w:hanging="227"/>
        <w:jc w:val="both"/>
        <w:outlineLvl w:val="1"/>
        <w:rPr>
          <w:rFonts w:cs="FrankRuehl"/>
          <w:rtl/>
        </w:rPr>
      </w:pPr>
      <w:r w:rsidRPr="00C30DF4">
        <w:rPr>
          <w:rFonts w:cs="FrankRuehl" w:hint="cs"/>
          <w:rtl/>
        </w:rPr>
        <w:t xml:space="preserve">הביטוח מורחב לכסות את חבותו של המבוטח כלפי צד שלישי בגין פעילות של קבלנים, קבלני </w:t>
      </w:r>
    </w:p>
    <w:p w14:paraId="21A932F5" w14:textId="77777777" w:rsidR="00801013" w:rsidRPr="00C30DF4" w:rsidRDefault="00801013" w:rsidP="00801013">
      <w:pPr>
        <w:spacing w:before="60" w:afterLines="60" w:after="144"/>
        <w:ind w:firstLine="342"/>
        <w:jc w:val="both"/>
        <w:outlineLvl w:val="1"/>
        <w:rPr>
          <w:rFonts w:cs="FrankRuehl"/>
          <w:rtl/>
        </w:rPr>
      </w:pPr>
      <w:r w:rsidRPr="00C30DF4">
        <w:rPr>
          <w:rFonts w:cs="FrankRuehl" w:hint="cs"/>
          <w:rtl/>
        </w:rPr>
        <w:t xml:space="preserve">  משנה ועובדיהם.</w:t>
      </w:r>
    </w:p>
    <w:p w14:paraId="7314942D" w14:textId="77777777" w:rsidR="00801013" w:rsidRPr="00C30DF4" w:rsidRDefault="00801013" w:rsidP="00F61CA2">
      <w:pPr>
        <w:numPr>
          <w:ilvl w:val="0"/>
          <w:numId w:val="83"/>
        </w:numPr>
        <w:tabs>
          <w:tab w:val="left" w:pos="311"/>
        </w:tabs>
        <w:spacing w:before="60" w:afterLines="60" w:after="144" w:line="276" w:lineRule="auto"/>
        <w:ind w:left="311" w:hanging="227"/>
        <w:jc w:val="both"/>
        <w:outlineLvl w:val="1"/>
        <w:rPr>
          <w:rFonts w:cs="FrankRuehl"/>
          <w:rtl/>
        </w:rPr>
      </w:pPr>
      <w:r w:rsidRPr="00C30DF4">
        <w:rPr>
          <w:rFonts w:cs="FrankRuehl" w:hint="cs"/>
          <w:rtl/>
        </w:rPr>
        <w:t>גבול האחריות למקרה ולתקופה -  בגין נזקי גוף ורכוש לא יפחת מ  5,000,000 דולר ארה"ב.</w:t>
      </w:r>
    </w:p>
    <w:p w14:paraId="778584DF" w14:textId="77777777" w:rsidR="00801013" w:rsidRPr="00C30DF4" w:rsidRDefault="00801013" w:rsidP="00F61CA2">
      <w:pPr>
        <w:numPr>
          <w:ilvl w:val="0"/>
          <w:numId w:val="83"/>
        </w:numPr>
        <w:tabs>
          <w:tab w:val="left" w:pos="311"/>
        </w:tabs>
        <w:spacing w:before="60" w:afterLines="60" w:after="144" w:line="276" w:lineRule="auto"/>
        <w:ind w:left="311" w:hanging="227"/>
        <w:jc w:val="both"/>
        <w:outlineLvl w:val="1"/>
        <w:rPr>
          <w:rFonts w:cs="FrankRuehl"/>
          <w:rtl/>
        </w:rPr>
      </w:pPr>
      <w:r w:rsidRPr="00C30DF4">
        <w:rPr>
          <w:rFonts w:cs="FrankRuehl" w:hint="cs"/>
          <w:rtl/>
        </w:rPr>
        <w:t xml:space="preserve">בפוליסה ייכלל סעיף אחריות צולבת - </w:t>
      </w:r>
      <w:r w:rsidRPr="00C30DF4">
        <w:rPr>
          <w:rFonts w:cs="FrankRuehl" w:hint="cs"/>
        </w:rPr>
        <w:t>CROSS LIABILITY</w:t>
      </w:r>
      <w:r w:rsidRPr="00C30DF4">
        <w:rPr>
          <w:rFonts w:cs="FrankRuehl" w:hint="cs"/>
          <w:rtl/>
        </w:rPr>
        <w:t>.</w:t>
      </w:r>
    </w:p>
    <w:p w14:paraId="58474909" w14:textId="77777777" w:rsidR="00801013" w:rsidRPr="00C30DF4" w:rsidRDefault="00801013" w:rsidP="00F61CA2">
      <w:pPr>
        <w:numPr>
          <w:ilvl w:val="0"/>
          <w:numId w:val="83"/>
        </w:numPr>
        <w:tabs>
          <w:tab w:val="left" w:pos="311"/>
        </w:tabs>
        <w:spacing w:before="60" w:afterLines="60" w:after="144" w:line="276" w:lineRule="auto"/>
        <w:ind w:left="311" w:hanging="227"/>
        <w:jc w:val="both"/>
        <w:outlineLvl w:val="1"/>
        <w:rPr>
          <w:rFonts w:cs="FrankRuehl"/>
        </w:rPr>
      </w:pPr>
      <w:r w:rsidRPr="00C30DF4">
        <w:rPr>
          <w:rFonts w:cs="FrankRuehl" w:hint="cs"/>
          <w:rtl/>
        </w:rPr>
        <w:t>רכוש מדינת ישראל ייחשב רכוש צד שלישי למעט אותו חלק רכוש בו פועלים במישרין.</w:t>
      </w:r>
    </w:p>
    <w:p w14:paraId="41C9B902" w14:textId="77777777" w:rsidR="00801013" w:rsidRPr="00C30DF4" w:rsidRDefault="00801013" w:rsidP="00F61CA2">
      <w:pPr>
        <w:numPr>
          <w:ilvl w:val="0"/>
          <w:numId w:val="83"/>
        </w:numPr>
        <w:tabs>
          <w:tab w:val="left" w:pos="311"/>
        </w:tabs>
        <w:spacing w:before="60" w:afterLines="60" w:after="144" w:line="276" w:lineRule="auto"/>
        <w:ind w:left="311" w:hanging="227"/>
        <w:jc w:val="both"/>
        <w:outlineLvl w:val="1"/>
        <w:rPr>
          <w:rFonts w:cs="FrankRuehl"/>
        </w:rPr>
      </w:pPr>
      <w:r w:rsidRPr="00C30DF4">
        <w:rPr>
          <w:rFonts w:cs="FrankRuehl" w:hint="cs"/>
          <w:rtl/>
        </w:rPr>
        <w:t xml:space="preserve">הביטוח יורחב לשפות את מדינת ישראל </w:t>
      </w:r>
      <w:r w:rsidRPr="00C30DF4">
        <w:rPr>
          <w:rFonts w:cs="FrankRuehl"/>
          <w:rtl/>
        </w:rPr>
        <w:t>–</w:t>
      </w:r>
      <w:r w:rsidRPr="00C30DF4">
        <w:rPr>
          <w:rFonts w:cs="FrankRuehl" w:hint="cs"/>
          <w:rtl/>
        </w:rPr>
        <w:t xml:space="preserve">  משרדי הממשלה יחידות הסמך וגופים נלווים  ככל שייחשבו אחראים למעשי  ו/או מחדלי הספק וכל הפועלים מטעמו.</w:t>
      </w:r>
    </w:p>
    <w:p w14:paraId="72CB5A4A" w14:textId="77777777" w:rsidR="00801013" w:rsidRPr="00C30DF4" w:rsidRDefault="00801013" w:rsidP="00801013">
      <w:pPr>
        <w:spacing w:before="60" w:afterLines="60" w:after="144"/>
        <w:ind w:left="793" w:hanging="1134"/>
        <w:jc w:val="both"/>
        <w:outlineLvl w:val="1"/>
        <w:rPr>
          <w:rFonts w:cs="FrankRuehl"/>
          <w:b/>
          <w:bCs/>
          <w:u w:val="single"/>
          <w:rtl/>
        </w:rPr>
      </w:pPr>
      <w:r w:rsidRPr="00C30DF4">
        <w:rPr>
          <w:rFonts w:cs="FrankRuehl" w:hint="cs"/>
          <w:b/>
          <w:bCs/>
          <w:u w:val="single"/>
          <w:rtl/>
        </w:rPr>
        <w:t>ביטוח אחריות מקצועית</w:t>
      </w:r>
    </w:p>
    <w:p w14:paraId="7E53BD8B" w14:textId="77777777" w:rsidR="00801013" w:rsidRPr="00C30DF4" w:rsidRDefault="00801013" w:rsidP="00F61CA2">
      <w:pPr>
        <w:numPr>
          <w:ilvl w:val="0"/>
          <w:numId w:val="84"/>
        </w:numPr>
        <w:tabs>
          <w:tab w:val="left" w:pos="311"/>
        </w:tabs>
        <w:spacing w:before="60" w:afterLines="60" w:after="144" w:line="276" w:lineRule="auto"/>
        <w:ind w:left="311" w:hanging="227"/>
        <w:jc w:val="both"/>
        <w:outlineLvl w:val="1"/>
        <w:rPr>
          <w:rFonts w:cs="FrankRuehl"/>
          <w:rtl/>
        </w:rPr>
      </w:pPr>
      <w:r w:rsidRPr="00C30DF4">
        <w:rPr>
          <w:rFonts w:cs="FrankRuehl" w:hint="cs"/>
          <w:rtl/>
        </w:rPr>
        <w:t xml:space="preserve">הספק יבטח את אחריותו בגין פעילותו  בביטוח אחריות מקצועית בקשר לאספקת מכשירי סלולאר </w:t>
      </w:r>
    </w:p>
    <w:p w14:paraId="6D9B76A7" w14:textId="77777777" w:rsidR="00801013" w:rsidRPr="00C30DF4" w:rsidRDefault="00801013" w:rsidP="00801013">
      <w:pPr>
        <w:tabs>
          <w:tab w:val="left" w:pos="311"/>
        </w:tabs>
        <w:spacing w:before="60" w:afterLines="60" w:after="144"/>
        <w:ind w:left="342" w:hanging="1304"/>
        <w:jc w:val="both"/>
        <w:outlineLvl w:val="1"/>
        <w:rPr>
          <w:rFonts w:cs="FrankRuehl"/>
          <w:rtl/>
        </w:rPr>
      </w:pPr>
      <w:r w:rsidRPr="00C30DF4">
        <w:rPr>
          <w:rFonts w:cs="FrankRuehl" w:hint="cs"/>
          <w:rtl/>
        </w:rPr>
        <w:t xml:space="preserve">      </w:t>
      </w:r>
      <w:r w:rsidRPr="00C30DF4">
        <w:rPr>
          <w:rFonts w:cs="FrankRuehl" w:hint="cs"/>
          <w:rtl/>
        </w:rPr>
        <w:tab/>
        <w:t>וציוד נלווה עבור משרדי הממשלה יחידות הסמך, גופים נלווים ועובדיהם.</w:t>
      </w:r>
    </w:p>
    <w:p w14:paraId="0023D9EF" w14:textId="77777777" w:rsidR="00801013" w:rsidRPr="00C30DF4" w:rsidRDefault="00801013" w:rsidP="00F61CA2">
      <w:pPr>
        <w:numPr>
          <w:ilvl w:val="0"/>
          <w:numId w:val="84"/>
        </w:numPr>
        <w:tabs>
          <w:tab w:val="left" w:pos="311"/>
        </w:tabs>
        <w:spacing w:before="60" w:afterLines="60" w:after="144" w:line="276" w:lineRule="auto"/>
        <w:ind w:left="311" w:hanging="227"/>
        <w:jc w:val="both"/>
        <w:outlineLvl w:val="1"/>
        <w:rPr>
          <w:rFonts w:cs="FrankRuehl"/>
          <w:rtl/>
        </w:rPr>
      </w:pPr>
      <w:r w:rsidRPr="00C30DF4">
        <w:rPr>
          <w:rFonts w:cs="FrankRuehl" w:hint="cs"/>
          <w:rtl/>
        </w:rPr>
        <w:t xml:space="preserve">הפוליסה תכסה נזק מהפרת חובה מקצועית של הספק עובדיו ובגין כל הפועלים מטעמו ואשר אירע </w:t>
      </w:r>
    </w:p>
    <w:p w14:paraId="7A6C63A3" w14:textId="77777777" w:rsidR="00801013" w:rsidRPr="00C30DF4" w:rsidRDefault="00801013" w:rsidP="00801013">
      <w:pPr>
        <w:tabs>
          <w:tab w:val="left" w:pos="311"/>
        </w:tabs>
        <w:spacing w:before="60" w:afterLines="60" w:after="144"/>
        <w:ind w:firstLine="58"/>
        <w:jc w:val="both"/>
        <w:outlineLvl w:val="1"/>
        <w:rPr>
          <w:rFonts w:cs="FrankRuehl"/>
          <w:rtl/>
        </w:rPr>
      </w:pPr>
      <w:r w:rsidRPr="00C30DF4">
        <w:rPr>
          <w:rFonts w:cs="FrankRuehl" w:hint="cs"/>
          <w:rtl/>
        </w:rPr>
        <w:t xml:space="preserve">    </w:t>
      </w:r>
      <w:r w:rsidRPr="00C30DF4">
        <w:rPr>
          <w:rFonts w:cs="FrankRuehl" w:hint="cs"/>
          <w:rtl/>
        </w:rPr>
        <w:tab/>
        <w:t xml:space="preserve"> כתוצאה ממעשה, רשלנות, לרבות מחדל, טעות או השמטה, מצג בלתי נכון, הצהרה רשלנית שנעשו </w:t>
      </w:r>
    </w:p>
    <w:p w14:paraId="2B375ECD" w14:textId="77777777" w:rsidR="00801013" w:rsidRPr="00C30DF4" w:rsidRDefault="00801013" w:rsidP="00801013">
      <w:pPr>
        <w:tabs>
          <w:tab w:val="left" w:pos="311"/>
        </w:tabs>
        <w:spacing w:before="60" w:afterLines="60" w:after="144"/>
        <w:ind w:firstLine="58"/>
        <w:jc w:val="both"/>
        <w:outlineLvl w:val="1"/>
        <w:rPr>
          <w:rFonts w:cs="FrankRuehl"/>
          <w:rtl/>
        </w:rPr>
      </w:pPr>
      <w:r w:rsidRPr="00C30DF4">
        <w:rPr>
          <w:rFonts w:cs="FrankRuehl" w:hint="cs"/>
          <w:rtl/>
        </w:rPr>
        <w:t xml:space="preserve">    </w:t>
      </w:r>
      <w:r w:rsidRPr="00C30DF4">
        <w:rPr>
          <w:rFonts w:cs="FrankRuehl" w:hint="cs"/>
          <w:rtl/>
        </w:rPr>
        <w:tab/>
        <w:t xml:space="preserve"> בתום לב , בקשר לאספקת מכשירי סלולאר וציוד נלווה עבור משרדי הממשלה יחידות הסמך, גופים </w:t>
      </w:r>
    </w:p>
    <w:p w14:paraId="063CA6A2" w14:textId="77777777" w:rsidR="00801013" w:rsidRPr="00C30DF4" w:rsidRDefault="00801013" w:rsidP="00801013">
      <w:pPr>
        <w:tabs>
          <w:tab w:val="left" w:pos="311"/>
        </w:tabs>
        <w:spacing w:before="60" w:afterLines="60" w:after="144"/>
        <w:ind w:firstLine="58"/>
        <w:jc w:val="both"/>
        <w:outlineLvl w:val="1"/>
        <w:rPr>
          <w:rFonts w:cs="FrankRuehl"/>
          <w:rtl/>
        </w:rPr>
      </w:pPr>
      <w:r w:rsidRPr="00C30DF4">
        <w:rPr>
          <w:rFonts w:cs="FrankRuehl" w:hint="cs"/>
          <w:rtl/>
        </w:rPr>
        <w:t xml:space="preserve">     </w:t>
      </w:r>
      <w:r w:rsidRPr="00C30DF4">
        <w:rPr>
          <w:rFonts w:cs="FrankRuehl" w:hint="cs"/>
          <w:rtl/>
        </w:rPr>
        <w:tab/>
        <w:t xml:space="preserve">נלווים ועובדיהם בקשר למכרז וחוזה עם  מדינת ישראל </w:t>
      </w:r>
      <w:r w:rsidRPr="00C30DF4">
        <w:rPr>
          <w:rFonts w:cs="FrankRuehl"/>
          <w:rtl/>
        </w:rPr>
        <w:t>–</w:t>
      </w:r>
      <w:r w:rsidRPr="00C30DF4">
        <w:rPr>
          <w:rFonts w:cs="FrankRuehl" w:hint="cs"/>
          <w:rtl/>
        </w:rPr>
        <w:t xml:space="preserve">  משרד האוצר עבור משרדי הממשלה </w:t>
      </w:r>
    </w:p>
    <w:p w14:paraId="5FD14541" w14:textId="77777777" w:rsidR="00801013" w:rsidRPr="00C30DF4" w:rsidRDefault="00801013" w:rsidP="00801013">
      <w:pPr>
        <w:tabs>
          <w:tab w:val="left" w:pos="311"/>
        </w:tabs>
        <w:spacing w:before="60" w:afterLines="60" w:after="144"/>
        <w:ind w:firstLine="58"/>
        <w:jc w:val="both"/>
        <w:outlineLvl w:val="1"/>
        <w:rPr>
          <w:rFonts w:cs="FrankRuehl"/>
          <w:rtl/>
        </w:rPr>
      </w:pPr>
      <w:r w:rsidRPr="00C30DF4">
        <w:rPr>
          <w:rFonts w:cs="FrankRuehl" w:hint="cs"/>
          <w:rtl/>
        </w:rPr>
        <w:t xml:space="preserve">    </w:t>
      </w:r>
      <w:r w:rsidRPr="00C30DF4">
        <w:rPr>
          <w:rFonts w:cs="FrankRuehl" w:hint="cs"/>
          <w:rtl/>
        </w:rPr>
        <w:tab/>
        <w:t xml:space="preserve"> יחידות הסמך וגופים נלווים.</w:t>
      </w:r>
    </w:p>
    <w:p w14:paraId="7A5AB57D" w14:textId="77777777" w:rsidR="00801013" w:rsidRPr="00C30DF4" w:rsidRDefault="00801013" w:rsidP="00F61CA2">
      <w:pPr>
        <w:numPr>
          <w:ilvl w:val="0"/>
          <w:numId w:val="84"/>
        </w:numPr>
        <w:tabs>
          <w:tab w:val="left" w:pos="311"/>
        </w:tabs>
        <w:spacing w:before="60" w:afterLines="60" w:after="144" w:line="276" w:lineRule="auto"/>
        <w:ind w:left="311" w:hanging="227"/>
        <w:jc w:val="both"/>
        <w:outlineLvl w:val="1"/>
        <w:rPr>
          <w:rFonts w:cs="FrankRuehl"/>
        </w:rPr>
      </w:pPr>
      <w:r w:rsidRPr="00C30DF4">
        <w:rPr>
          <w:rFonts w:cs="FrankRuehl" w:hint="cs"/>
          <w:rtl/>
        </w:rPr>
        <w:t xml:space="preserve">גבול האחריות לא יפחת מ  1,000,000  דולר ארה"ב למקרה ולתקופת ביטוח, (שנה). </w:t>
      </w:r>
    </w:p>
    <w:p w14:paraId="04F16550" w14:textId="77777777" w:rsidR="00801013" w:rsidRPr="00C30DF4" w:rsidRDefault="00801013" w:rsidP="00F61CA2">
      <w:pPr>
        <w:numPr>
          <w:ilvl w:val="0"/>
          <w:numId w:val="84"/>
        </w:numPr>
        <w:tabs>
          <w:tab w:val="left" w:pos="311"/>
        </w:tabs>
        <w:spacing w:before="60" w:afterLines="60" w:after="144" w:line="276" w:lineRule="auto"/>
        <w:ind w:left="311" w:hanging="227"/>
        <w:jc w:val="both"/>
        <w:outlineLvl w:val="1"/>
        <w:rPr>
          <w:rFonts w:cs="FrankRuehl"/>
          <w:rtl/>
        </w:rPr>
      </w:pPr>
      <w:r w:rsidRPr="00C30DF4">
        <w:rPr>
          <w:rFonts w:cs="FrankRuehl" w:hint="cs"/>
          <w:rtl/>
        </w:rPr>
        <w:t>הכיסוי על פי הפוליסה יורחב לכלול את ההרחבות הבאות לחילופין אינו כולל את סייג או חריג בגין:</w:t>
      </w:r>
      <w:r w:rsidRPr="00C30DF4" w:rsidDel="00B611E1">
        <w:rPr>
          <w:rFonts w:cs="FrankRuehl" w:hint="cs"/>
          <w:rtl/>
        </w:rPr>
        <w:t xml:space="preserve"> </w:t>
      </w:r>
    </w:p>
    <w:p w14:paraId="3BC86CEE" w14:textId="77777777" w:rsidR="00801013" w:rsidRPr="00C30DF4" w:rsidRDefault="00801013" w:rsidP="00F61CA2">
      <w:pPr>
        <w:numPr>
          <w:ilvl w:val="1"/>
          <w:numId w:val="85"/>
        </w:numPr>
        <w:spacing w:before="60" w:afterLines="60" w:after="144" w:line="276" w:lineRule="auto"/>
        <w:ind w:left="935" w:hanging="459"/>
        <w:jc w:val="both"/>
        <w:outlineLvl w:val="1"/>
        <w:rPr>
          <w:rFonts w:cs="FrankRuehl"/>
          <w:rtl/>
        </w:rPr>
      </w:pPr>
      <w:r w:rsidRPr="00C30DF4">
        <w:rPr>
          <w:rFonts w:cs="FrankRuehl" w:hint="cs"/>
          <w:rtl/>
        </w:rPr>
        <w:t>מרמה ואי יושר עובדים;</w:t>
      </w:r>
    </w:p>
    <w:p w14:paraId="1307A926" w14:textId="77777777" w:rsidR="00801013" w:rsidRPr="00C30DF4" w:rsidRDefault="00801013" w:rsidP="00F61CA2">
      <w:pPr>
        <w:numPr>
          <w:ilvl w:val="1"/>
          <w:numId w:val="85"/>
        </w:numPr>
        <w:spacing w:before="60" w:afterLines="60" w:after="144" w:line="276" w:lineRule="auto"/>
        <w:ind w:left="935" w:hanging="459"/>
        <w:jc w:val="both"/>
        <w:outlineLvl w:val="1"/>
        <w:rPr>
          <w:rFonts w:cs="FrankRuehl"/>
          <w:rtl/>
        </w:rPr>
      </w:pPr>
      <w:r w:rsidRPr="00C30DF4">
        <w:rPr>
          <w:rFonts w:cs="FrankRuehl" w:hint="cs"/>
          <w:rtl/>
        </w:rPr>
        <w:t>אובדן מסמכים, לרבות אובדן השימוש עקב מקרה  ביטוח;</w:t>
      </w:r>
    </w:p>
    <w:p w14:paraId="27F0E39C" w14:textId="77777777" w:rsidR="00801013" w:rsidRPr="00C30DF4" w:rsidRDefault="00801013" w:rsidP="00F61CA2">
      <w:pPr>
        <w:numPr>
          <w:ilvl w:val="1"/>
          <w:numId w:val="85"/>
        </w:numPr>
        <w:spacing w:before="60" w:afterLines="60" w:after="144" w:line="276" w:lineRule="auto"/>
        <w:ind w:left="935" w:hanging="459"/>
        <w:jc w:val="both"/>
        <w:outlineLvl w:val="1"/>
        <w:rPr>
          <w:rFonts w:cs="FrankRuehl"/>
          <w:rtl/>
        </w:rPr>
      </w:pPr>
      <w:r w:rsidRPr="00C30DF4">
        <w:rPr>
          <w:rFonts w:cs="FrankRuehl" w:hint="cs"/>
          <w:rtl/>
        </w:rPr>
        <w:t xml:space="preserve">הוצאת דיבה </w:t>
      </w:r>
      <w:r w:rsidRPr="00C30DF4">
        <w:rPr>
          <w:rFonts w:cs="FrankRuehl"/>
          <w:rtl/>
        </w:rPr>
        <w:t>–</w:t>
      </w:r>
      <w:r w:rsidRPr="00C30DF4">
        <w:rPr>
          <w:rFonts w:cs="FrankRuehl" w:hint="cs"/>
          <w:rtl/>
        </w:rPr>
        <w:t xml:space="preserve"> לשון הרע;</w:t>
      </w:r>
    </w:p>
    <w:p w14:paraId="5F58921D" w14:textId="77777777" w:rsidR="00801013" w:rsidRPr="00C30DF4" w:rsidRDefault="00801013" w:rsidP="00F61CA2">
      <w:pPr>
        <w:numPr>
          <w:ilvl w:val="1"/>
          <w:numId w:val="85"/>
        </w:numPr>
        <w:spacing w:before="60" w:afterLines="60" w:after="144" w:line="276" w:lineRule="auto"/>
        <w:ind w:left="935" w:hanging="459"/>
        <w:jc w:val="both"/>
        <w:outlineLvl w:val="1"/>
        <w:rPr>
          <w:rFonts w:cs="FrankRuehl"/>
          <w:rtl/>
        </w:rPr>
      </w:pPr>
      <w:r w:rsidRPr="00C30DF4">
        <w:rPr>
          <w:rFonts w:cs="FrankRuehl" w:hint="cs"/>
          <w:rtl/>
        </w:rPr>
        <w:lastRenderedPageBreak/>
        <w:t>אחריות צולבת, אולם הפוליסה לא תכסה את אחריות  מדינת ישראל - משרדי הממשלה יחידות הסמך וגופים נלווים והתעסוקה  כלפי הספק .</w:t>
      </w:r>
    </w:p>
    <w:p w14:paraId="63EA5673" w14:textId="77777777" w:rsidR="00801013" w:rsidRPr="00C30DF4" w:rsidRDefault="00801013" w:rsidP="00F61CA2">
      <w:pPr>
        <w:numPr>
          <w:ilvl w:val="1"/>
          <w:numId w:val="85"/>
        </w:numPr>
        <w:spacing w:before="60" w:afterLines="60" w:after="144" w:line="276" w:lineRule="auto"/>
        <w:ind w:left="935" w:hanging="459"/>
        <w:jc w:val="both"/>
        <w:outlineLvl w:val="1"/>
        <w:rPr>
          <w:rFonts w:cs="FrankRuehl"/>
          <w:rtl/>
        </w:rPr>
      </w:pPr>
      <w:r w:rsidRPr="00C30DF4">
        <w:rPr>
          <w:rFonts w:cs="FrankRuehl" w:hint="cs"/>
          <w:rtl/>
        </w:rPr>
        <w:t>אופציה לרכישת תקופת הגילוי ל 6 חודשים לפחות.</w:t>
      </w:r>
    </w:p>
    <w:p w14:paraId="3003538B" w14:textId="77777777" w:rsidR="00801013" w:rsidRPr="00C30DF4" w:rsidRDefault="00801013" w:rsidP="00F61CA2">
      <w:pPr>
        <w:numPr>
          <w:ilvl w:val="0"/>
          <w:numId w:val="84"/>
        </w:numPr>
        <w:tabs>
          <w:tab w:val="left" w:pos="311"/>
        </w:tabs>
        <w:spacing w:before="60" w:afterLines="60" w:after="144" w:line="276" w:lineRule="auto"/>
        <w:ind w:left="311" w:hanging="227"/>
        <w:jc w:val="both"/>
        <w:outlineLvl w:val="1"/>
        <w:rPr>
          <w:rFonts w:cs="FrankRuehl"/>
          <w:rtl/>
        </w:rPr>
      </w:pPr>
      <w:r w:rsidRPr="00C30DF4">
        <w:rPr>
          <w:rFonts w:cs="FrankRuehl" w:hint="cs"/>
          <w:rtl/>
        </w:rPr>
        <w:t xml:space="preserve"> הביטוח יורחב לשפות את מדינת ישראל </w:t>
      </w:r>
      <w:r w:rsidRPr="00C30DF4">
        <w:rPr>
          <w:rFonts w:cs="FrankRuehl"/>
          <w:rtl/>
        </w:rPr>
        <w:t>–</w:t>
      </w:r>
      <w:r w:rsidRPr="00C30DF4">
        <w:rPr>
          <w:rFonts w:cs="FrankRuehl" w:hint="cs"/>
          <w:rtl/>
        </w:rPr>
        <w:t xml:space="preserve"> משרדי הממשלה יחידות הסמך וגופים נלווים  ככל </w:t>
      </w:r>
    </w:p>
    <w:p w14:paraId="0AA8C634" w14:textId="77777777" w:rsidR="00801013" w:rsidRPr="00C30DF4" w:rsidRDefault="00801013" w:rsidP="00801013">
      <w:pPr>
        <w:spacing w:before="60" w:afterLines="60" w:after="144"/>
        <w:ind w:firstLine="342"/>
        <w:jc w:val="both"/>
        <w:outlineLvl w:val="1"/>
        <w:rPr>
          <w:rFonts w:cs="FrankRuehl"/>
          <w:rtl/>
        </w:rPr>
      </w:pPr>
      <w:r w:rsidRPr="00C30DF4">
        <w:rPr>
          <w:rFonts w:cs="FrankRuehl" w:hint="cs"/>
          <w:rtl/>
        </w:rPr>
        <w:t xml:space="preserve"> שיחשבו אחראים למעשי ו/או מחדלי הספק וכל הפועלים מטעמו.  </w:t>
      </w:r>
    </w:p>
    <w:p w14:paraId="07C8700B" w14:textId="77777777" w:rsidR="00801013" w:rsidRPr="00C30DF4" w:rsidRDefault="00801013" w:rsidP="00801013">
      <w:pPr>
        <w:spacing w:before="60" w:afterLines="60" w:after="144"/>
        <w:ind w:left="793" w:hanging="1134"/>
        <w:jc w:val="both"/>
        <w:outlineLvl w:val="1"/>
        <w:rPr>
          <w:rFonts w:cs="FrankRuehl"/>
          <w:b/>
          <w:bCs/>
          <w:u w:val="single"/>
          <w:rtl/>
        </w:rPr>
      </w:pPr>
      <w:r w:rsidRPr="00C30DF4">
        <w:rPr>
          <w:rFonts w:cs="FrankRuehl" w:hint="cs"/>
          <w:b/>
          <w:bCs/>
          <w:u w:val="single"/>
          <w:rtl/>
        </w:rPr>
        <w:t xml:space="preserve">ביטוח חבות המוצר </w:t>
      </w:r>
    </w:p>
    <w:p w14:paraId="2F7EFD7C" w14:textId="77777777" w:rsidR="00801013" w:rsidRPr="00C30DF4" w:rsidRDefault="00801013" w:rsidP="00F61CA2">
      <w:pPr>
        <w:pStyle w:val="afff3"/>
        <w:numPr>
          <w:ilvl w:val="0"/>
          <w:numId w:val="92"/>
        </w:numPr>
        <w:spacing w:before="60" w:afterLines="60" w:after="144" w:line="276" w:lineRule="auto"/>
        <w:ind w:left="368" w:hanging="284"/>
        <w:contextualSpacing w:val="0"/>
        <w:outlineLvl w:val="1"/>
        <w:rPr>
          <w:rFonts w:asciiTheme="minorHAnsi" w:eastAsiaTheme="minorHAnsi" w:hAnsiTheme="minorHAnsi" w:cs="FrankRuehl"/>
          <w:rtl/>
        </w:rPr>
      </w:pPr>
      <w:r w:rsidRPr="00C30DF4">
        <w:rPr>
          <w:rFonts w:asciiTheme="minorHAnsi" w:eastAsiaTheme="minorHAnsi" w:hAnsiTheme="minorHAnsi" w:cs="FrankRuehl" w:hint="cs"/>
          <w:rtl/>
        </w:rPr>
        <w:t xml:space="preserve">הספק יערוך ויציג ביטוח חבות המוצר בגין נזקי גוף ורכוש על פי פקודת הנזיקין וחוק האחריות למוצרים      פגומים לגבי המוצרים המסופקים על ידו  מכשירים סלולאריים וציוד נלווה, בקשר למכרז  ולהסכם עבור משרדי הממשלה יחידות הסמך, גופים נלווים ועובדיהם. </w:t>
      </w:r>
    </w:p>
    <w:p w14:paraId="35CF4D52" w14:textId="77777777" w:rsidR="00801013" w:rsidRPr="00C30DF4" w:rsidRDefault="00801013" w:rsidP="00F61CA2">
      <w:pPr>
        <w:pStyle w:val="afff3"/>
        <w:numPr>
          <w:ilvl w:val="0"/>
          <w:numId w:val="92"/>
        </w:numPr>
        <w:spacing w:before="60" w:afterLines="60" w:after="144" w:line="276" w:lineRule="auto"/>
        <w:ind w:left="368" w:hanging="284"/>
        <w:contextualSpacing w:val="0"/>
        <w:outlineLvl w:val="1"/>
        <w:rPr>
          <w:rFonts w:asciiTheme="minorHAnsi" w:eastAsiaTheme="minorHAnsi" w:hAnsiTheme="minorHAnsi" w:cs="FrankRuehl"/>
          <w:rtl/>
        </w:rPr>
      </w:pPr>
      <w:r w:rsidRPr="00C30DF4">
        <w:rPr>
          <w:rFonts w:asciiTheme="minorHAnsi" w:eastAsiaTheme="minorHAnsi" w:hAnsiTheme="minorHAnsi" w:cs="FrankRuehl" w:hint="cs"/>
          <w:rtl/>
        </w:rPr>
        <w:t>גבול האחריות למקרה ולתקופה לא יפחת מסך 1,000,000 דולר ארה"ב.</w:t>
      </w:r>
    </w:p>
    <w:p w14:paraId="6CD6235F" w14:textId="77777777" w:rsidR="00801013" w:rsidRPr="00C30DF4" w:rsidRDefault="00801013" w:rsidP="00F61CA2">
      <w:pPr>
        <w:pStyle w:val="afff3"/>
        <w:numPr>
          <w:ilvl w:val="0"/>
          <w:numId w:val="92"/>
        </w:numPr>
        <w:spacing w:before="60" w:afterLines="60" w:after="144" w:line="276" w:lineRule="auto"/>
        <w:ind w:left="368" w:hanging="284"/>
        <w:contextualSpacing w:val="0"/>
        <w:outlineLvl w:val="1"/>
        <w:rPr>
          <w:rFonts w:asciiTheme="minorHAnsi" w:eastAsiaTheme="minorHAnsi" w:hAnsiTheme="minorHAnsi" w:cs="FrankRuehl"/>
          <w:rtl/>
        </w:rPr>
      </w:pPr>
      <w:r w:rsidRPr="00C30DF4">
        <w:rPr>
          <w:rFonts w:asciiTheme="minorHAnsi" w:eastAsiaTheme="minorHAnsi" w:hAnsiTheme="minorHAnsi" w:cs="FrankRuehl" w:hint="cs"/>
          <w:rtl/>
        </w:rPr>
        <w:t xml:space="preserve">בפוליסה ייכלל סעיף אחריות צולבת - </w:t>
      </w:r>
      <w:r w:rsidRPr="00C30DF4">
        <w:rPr>
          <w:rFonts w:asciiTheme="minorHAnsi" w:eastAsiaTheme="minorHAnsi" w:hAnsiTheme="minorHAnsi" w:cs="FrankRuehl" w:hint="cs"/>
        </w:rPr>
        <w:t>CROSS  LIABILITY</w:t>
      </w:r>
      <w:r w:rsidRPr="00C30DF4">
        <w:rPr>
          <w:rFonts w:asciiTheme="minorHAnsi" w:eastAsiaTheme="minorHAnsi" w:hAnsiTheme="minorHAnsi" w:cs="FrankRuehl" w:hint="cs"/>
          <w:rtl/>
        </w:rPr>
        <w:t xml:space="preserve">.                                                                               </w:t>
      </w:r>
    </w:p>
    <w:p w14:paraId="6E17D285" w14:textId="77777777" w:rsidR="00801013" w:rsidRPr="00C30DF4" w:rsidRDefault="00801013" w:rsidP="00F61CA2">
      <w:pPr>
        <w:pStyle w:val="afff3"/>
        <w:numPr>
          <w:ilvl w:val="0"/>
          <w:numId w:val="92"/>
        </w:numPr>
        <w:spacing w:before="60" w:afterLines="60" w:after="144" w:line="276" w:lineRule="auto"/>
        <w:ind w:left="368" w:hanging="284"/>
        <w:contextualSpacing w:val="0"/>
        <w:outlineLvl w:val="1"/>
        <w:rPr>
          <w:rFonts w:asciiTheme="minorHAnsi" w:eastAsiaTheme="minorHAnsi" w:hAnsiTheme="minorHAnsi" w:cs="FrankRuehl"/>
          <w:rtl/>
        </w:rPr>
      </w:pPr>
      <w:r w:rsidRPr="00C30DF4">
        <w:rPr>
          <w:rFonts w:asciiTheme="minorHAnsi" w:eastAsiaTheme="minorHAnsi" w:hAnsiTheme="minorHAnsi" w:cs="FrankRuehl" w:hint="cs"/>
          <w:rtl/>
        </w:rPr>
        <w:t xml:space="preserve">הביטוח מורחב לשפות את מדינת ישראל </w:t>
      </w:r>
      <w:r w:rsidRPr="00C30DF4">
        <w:rPr>
          <w:rFonts w:asciiTheme="minorHAnsi" w:eastAsiaTheme="minorHAnsi" w:hAnsiTheme="minorHAnsi" w:cs="FrankRuehl"/>
          <w:rtl/>
        </w:rPr>
        <w:t>–</w:t>
      </w:r>
      <w:r w:rsidRPr="00C30DF4">
        <w:rPr>
          <w:rFonts w:asciiTheme="minorHAnsi" w:eastAsiaTheme="minorHAnsi" w:hAnsiTheme="minorHAnsi" w:cs="FrankRuehl" w:hint="cs"/>
          <w:rtl/>
        </w:rPr>
        <w:t xml:space="preserve">  משרדי הממשלה יחידות הסמך וגופים נלווים  ככל שייחשבו אחראים למעשי  ו/או מחדלי הספק וכל הפועלים מטעמו. </w:t>
      </w:r>
    </w:p>
    <w:p w14:paraId="22F41E72" w14:textId="77777777" w:rsidR="00801013" w:rsidRPr="00C30DF4" w:rsidRDefault="00801013" w:rsidP="00801013">
      <w:pPr>
        <w:spacing w:before="60" w:afterLines="60" w:after="144"/>
        <w:ind w:left="793" w:hanging="1134"/>
        <w:jc w:val="both"/>
        <w:outlineLvl w:val="1"/>
        <w:rPr>
          <w:rFonts w:cs="FrankRuehl"/>
          <w:b/>
          <w:bCs/>
          <w:u w:val="single"/>
          <w:rtl/>
        </w:rPr>
      </w:pPr>
      <w:r w:rsidRPr="00C30DF4">
        <w:rPr>
          <w:rFonts w:cs="FrankRuehl" w:hint="cs"/>
          <w:b/>
          <w:bCs/>
          <w:u w:val="single"/>
          <w:rtl/>
        </w:rPr>
        <w:t xml:space="preserve">ביטוח רכוש </w:t>
      </w:r>
    </w:p>
    <w:p w14:paraId="0A40C512" w14:textId="77777777" w:rsidR="00801013" w:rsidRPr="00C30DF4" w:rsidRDefault="00801013" w:rsidP="00F61CA2">
      <w:pPr>
        <w:pStyle w:val="afff3"/>
        <w:numPr>
          <w:ilvl w:val="0"/>
          <w:numId w:val="94"/>
        </w:numPr>
        <w:spacing w:before="60" w:afterLines="60" w:after="144" w:line="276" w:lineRule="auto"/>
        <w:ind w:left="84" w:hanging="425"/>
        <w:contextualSpacing w:val="0"/>
        <w:outlineLvl w:val="1"/>
        <w:rPr>
          <w:rFonts w:asciiTheme="minorHAnsi" w:eastAsiaTheme="minorHAnsi" w:hAnsiTheme="minorHAnsi" w:cs="FrankRuehl"/>
          <w:rtl/>
        </w:rPr>
      </w:pPr>
      <w:r w:rsidRPr="00C30DF4">
        <w:rPr>
          <w:rFonts w:asciiTheme="minorHAnsi" w:eastAsiaTheme="minorHAnsi" w:hAnsiTheme="minorHAnsi" w:cs="FrankRuehl" w:hint="cs"/>
          <w:rtl/>
        </w:rPr>
        <w:t>הספק יערוך ויציג ביטוח רכוש כל ציוד המותקן על ידו ומטעמו באתרי המזמין וכן עבור עמדות השירות אשר יוצבו על ידו בקריות הממשלה ובאתרי המזמנים, כולל הציוד המותקן והנמצא בהם כולל: מלאי אביזרים, מכשירים מחשבים ,כלי עבודה חומרים וכל רכוש אחר של הספק אשר ימצא באתרי המזמינים בביטוח אש מורחב או כל הסיכונים בהתאם לאופי הציוד כולל פריצה ושוד.</w:t>
      </w:r>
    </w:p>
    <w:p w14:paraId="71D50C37" w14:textId="77777777" w:rsidR="00801013" w:rsidRPr="00C30DF4" w:rsidRDefault="00801013" w:rsidP="00801013">
      <w:pPr>
        <w:spacing w:before="60" w:afterLines="60" w:after="144"/>
        <w:ind w:left="793" w:hanging="1134"/>
        <w:jc w:val="both"/>
        <w:outlineLvl w:val="1"/>
        <w:rPr>
          <w:rFonts w:cs="FrankRuehl"/>
          <w:b/>
          <w:bCs/>
          <w:u w:val="single"/>
          <w:rtl/>
        </w:rPr>
      </w:pPr>
      <w:r w:rsidRPr="00C30DF4">
        <w:rPr>
          <w:rFonts w:cs="FrankRuehl" w:hint="cs"/>
          <w:b/>
          <w:bCs/>
          <w:u w:val="single"/>
          <w:rtl/>
        </w:rPr>
        <w:t>כללי</w:t>
      </w:r>
    </w:p>
    <w:p w14:paraId="1542A187" w14:textId="77777777" w:rsidR="00801013" w:rsidRPr="00C30DF4" w:rsidRDefault="00801013" w:rsidP="00F61CA2">
      <w:pPr>
        <w:pStyle w:val="afff3"/>
        <w:numPr>
          <w:ilvl w:val="0"/>
          <w:numId w:val="95"/>
        </w:numPr>
        <w:spacing w:before="60" w:afterLines="60" w:after="144" w:line="276" w:lineRule="auto"/>
        <w:ind w:left="143" w:hanging="426"/>
        <w:contextualSpacing w:val="0"/>
        <w:outlineLvl w:val="1"/>
        <w:rPr>
          <w:rFonts w:asciiTheme="minorHAnsi" w:eastAsiaTheme="minorHAnsi" w:hAnsiTheme="minorHAnsi" w:cs="FrankRuehl"/>
          <w:rtl/>
        </w:rPr>
      </w:pPr>
      <w:r w:rsidRPr="00C30DF4">
        <w:rPr>
          <w:rFonts w:asciiTheme="minorHAnsi" w:eastAsiaTheme="minorHAnsi" w:hAnsiTheme="minorHAnsi" w:cs="FrankRuehl" w:hint="cs"/>
          <w:rtl/>
        </w:rPr>
        <w:t>בכל פוליסות הביטוח הנ"ל יכללו התנאים הבאים:</w:t>
      </w:r>
    </w:p>
    <w:p w14:paraId="383B8226" w14:textId="77777777" w:rsidR="00801013" w:rsidRPr="00C30DF4" w:rsidRDefault="00801013" w:rsidP="00F61CA2">
      <w:pPr>
        <w:numPr>
          <w:ilvl w:val="1"/>
          <w:numId w:val="81"/>
        </w:numPr>
        <w:spacing w:before="60" w:afterLines="60" w:after="144" w:line="276" w:lineRule="auto"/>
        <w:ind w:left="993" w:hanging="512"/>
        <w:jc w:val="both"/>
        <w:outlineLvl w:val="1"/>
        <w:rPr>
          <w:rFonts w:cs="FrankRuehl"/>
          <w:rtl/>
        </w:rPr>
      </w:pPr>
      <w:r w:rsidRPr="00C30DF4">
        <w:rPr>
          <w:rFonts w:cs="FrankRuehl" w:hint="cs"/>
          <w:rtl/>
        </w:rPr>
        <w:t xml:space="preserve">לשם המבוטח תתוסף כמבוטח נוסף : </w:t>
      </w:r>
      <w:r w:rsidRPr="00C30DF4">
        <w:rPr>
          <w:rFonts w:cs="FrankRuehl" w:hint="cs"/>
          <w:b/>
          <w:bCs/>
          <w:rtl/>
        </w:rPr>
        <w:t xml:space="preserve">מדינת ישראל </w:t>
      </w:r>
      <w:r w:rsidRPr="00C30DF4">
        <w:rPr>
          <w:rFonts w:cs="FrankRuehl"/>
          <w:b/>
          <w:bCs/>
          <w:rtl/>
        </w:rPr>
        <w:t>–</w:t>
      </w:r>
      <w:r w:rsidRPr="00C30DF4">
        <w:rPr>
          <w:rFonts w:cs="FrankRuehl" w:hint="cs"/>
          <w:b/>
          <w:bCs/>
          <w:rtl/>
        </w:rPr>
        <w:t xml:space="preserve"> משרדי הממשלה יחידות הסמך וגופים נלווים</w:t>
      </w:r>
      <w:r w:rsidRPr="00C30DF4">
        <w:rPr>
          <w:rFonts w:cs="FrankRuehl" w:hint="cs"/>
          <w:rtl/>
        </w:rPr>
        <w:t>, בכפוף להרחבי השיפוי כמפורט לעיל.</w:t>
      </w:r>
    </w:p>
    <w:p w14:paraId="5DFCB7EE" w14:textId="77777777" w:rsidR="00801013" w:rsidRPr="00C30DF4" w:rsidRDefault="00801013" w:rsidP="00F61CA2">
      <w:pPr>
        <w:numPr>
          <w:ilvl w:val="1"/>
          <w:numId w:val="81"/>
        </w:numPr>
        <w:spacing w:before="60" w:afterLines="60" w:after="144" w:line="276" w:lineRule="auto"/>
        <w:ind w:left="993" w:hanging="512"/>
        <w:jc w:val="both"/>
        <w:outlineLvl w:val="1"/>
        <w:rPr>
          <w:rFonts w:cs="FrankRuehl"/>
          <w:rtl/>
        </w:rPr>
      </w:pPr>
      <w:r w:rsidRPr="00C30DF4">
        <w:rPr>
          <w:rFonts w:cs="FrankRuehl" w:hint="cs"/>
          <w:rtl/>
        </w:rPr>
        <w:t xml:space="preserve">בכל מקרה של צמצום או ביטול הביטוח ע"י אחד הצדדים לא יהיה להם כל תוקף אלא אם ניתנה על כך הודעה מפורשת של 60 יום לפחות במכתב רשום לחשב הכללי במשרד האוצר בירושלים. </w:t>
      </w:r>
    </w:p>
    <w:p w14:paraId="43291448" w14:textId="77777777" w:rsidR="00801013" w:rsidRPr="00C30DF4" w:rsidRDefault="00801013" w:rsidP="00F61CA2">
      <w:pPr>
        <w:numPr>
          <w:ilvl w:val="1"/>
          <w:numId w:val="81"/>
        </w:numPr>
        <w:spacing w:before="60" w:afterLines="60" w:after="144" w:line="276" w:lineRule="auto"/>
        <w:ind w:left="993" w:hanging="512"/>
        <w:jc w:val="both"/>
        <w:outlineLvl w:val="1"/>
        <w:rPr>
          <w:rFonts w:cs="FrankRuehl"/>
          <w:rtl/>
        </w:rPr>
      </w:pPr>
      <w:r w:rsidRPr="00C30DF4">
        <w:rPr>
          <w:rFonts w:cs="FrankRuehl" w:hint="cs"/>
          <w:rtl/>
        </w:rPr>
        <w:t>הספק לבדו אחראי כלפי המבטח לתשלום הפרמיות עבור הפוליסות ולמילוי כל החובות המוטלות על המבוטח על פי תנאי הפוליסות.</w:t>
      </w:r>
    </w:p>
    <w:p w14:paraId="19FBDA70" w14:textId="77777777" w:rsidR="00801013" w:rsidRPr="00C30DF4" w:rsidRDefault="00801013" w:rsidP="00F61CA2">
      <w:pPr>
        <w:numPr>
          <w:ilvl w:val="1"/>
          <w:numId w:val="81"/>
        </w:numPr>
        <w:spacing w:before="60" w:afterLines="60" w:after="144" w:line="276" w:lineRule="auto"/>
        <w:ind w:left="993" w:hanging="512"/>
        <w:jc w:val="both"/>
        <w:outlineLvl w:val="1"/>
        <w:rPr>
          <w:rFonts w:cs="FrankRuehl"/>
          <w:rtl/>
        </w:rPr>
      </w:pPr>
      <w:r w:rsidRPr="00C30DF4">
        <w:rPr>
          <w:rFonts w:cs="FrankRuehl" w:hint="cs"/>
          <w:rtl/>
        </w:rPr>
        <w:t>ההשתתפות העצמית הנקובה בכל פוליסה תחול בלעדית על הספק.</w:t>
      </w:r>
    </w:p>
    <w:p w14:paraId="6DF7AAB7" w14:textId="77777777" w:rsidR="00801013" w:rsidRPr="00C30DF4" w:rsidRDefault="00801013" w:rsidP="00F61CA2">
      <w:pPr>
        <w:numPr>
          <w:ilvl w:val="1"/>
          <w:numId w:val="81"/>
        </w:numPr>
        <w:spacing w:before="60" w:afterLines="60" w:after="144" w:line="276" w:lineRule="auto"/>
        <w:ind w:left="993" w:hanging="512"/>
        <w:jc w:val="both"/>
        <w:outlineLvl w:val="1"/>
        <w:rPr>
          <w:rFonts w:cs="FrankRuehl"/>
          <w:rtl/>
        </w:rPr>
      </w:pPr>
      <w:r w:rsidRPr="00C30DF4">
        <w:rPr>
          <w:rFonts w:cs="FrankRuehl" w:hint="cs"/>
          <w:rtl/>
        </w:rPr>
        <w:t>כל סעיף בפוליסות הביטוח המפקיע או מקטין בדרך כלשהי את אחריות המבטח כאשר קיים ביטוח אחר, לא יופעל כלפי מדינת ישראל - משרדי הממשלה יחידות הסמך וגופים נלווים והביטוח הוא בחזקת ביטוח ראשוני המזכה במלוא הזכויות על פי פוליסות הביטוח.</w:t>
      </w:r>
    </w:p>
    <w:p w14:paraId="515D18E1" w14:textId="77777777" w:rsidR="00801013" w:rsidRPr="00C30DF4" w:rsidRDefault="00801013" w:rsidP="00F61CA2">
      <w:pPr>
        <w:numPr>
          <w:ilvl w:val="1"/>
          <w:numId w:val="81"/>
        </w:numPr>
        <w:spacing w:before="60" w:afterLines="60" w:after="144" w:line="276" w:lineRule="auto"/>
        <w:ind w:left="993" w:hanging="512"/>
        <w:jc w:val="both"/>
        <w:outlineLvl w:val="1"/>
        <w:rPr>
          <w:rFonts w:cs="FrankRuehl"/>
          <w:rtl/>
        </w:rPr>
      </w:pPr>
      <w:r w:rsidRPr="00C30DF4">
        <w:rPr>
          <w:rFonts w:cs="FrankRuehl" w:hint="cs"/>
          <w:rtl/>
        </w:rPr>
        <w:t xml:space="preserve">המבטח מוותר על כל זכות שיבוב, תביעה, השתתפות או חזרה כלפי מדינת ישראל - משרדי הממשלה יחידות הסמך וגופים נלווים ועובדיהם, ובלבד שהוויתור לא יחול לטובת אדם שגרם לנזק מתוך כוונת זדון.  </w:t>
      </w:r>
    </w:p>
    <w:p w14:paraId="7B9046E0" w14:textId="77777777" w:rsidR="00801013" w:rsidRPr="00C30DF4" w:rsidRDefault="00801013" w:rsidP="00F61CA2">
      <w:pPr>
        <w:numPr>
          <w:ilvl w:val="1"/>
          <w:numId w:val="81"/>
        </w:numPr>
        <w:spacing w:before="60" w:afterLines="60" w:after="144" w:line="276" w:lineRule="auto"/>
        <w:ind w:left="993" w:hanging="512"/>
        <w:jc w:val="both"/>
        <w:outlineLvl w:val="1"/>
        <w:rPr>
          <w:rFonts w:cs="FrankRuehl"/>
          <w:rtl/>
        </w:rPr>
      </w:pPr>
      <w:r w:rsidRPr="00C30DF4">
        <w:rPr>
          <w:rFonts w:cs="FrankRuehl" w:hint="cs"/>
          <w:rtl/>
        </w:rPr>
        <w:t>תנאי הכיסוי של הפוליסות רכוש, חבות המעבידים, אחריות כלפי צד שלישי וחבות המוצר לא יפחתו מהמקובל על פי תנאי "פוליסות נוסח ביט".</w:t>
      </w:r>
    </w:p>
    <w:p w14:paraId="68FC0917" w14:textId="77777777" w:rsidR="00801013" w:rsidRPr="00C30DF4" w:rsidRDefault="00801013" w:rsidP="00F61CA2">
      <w:pPr>
        <w:pStyle w:val="afff3"/>
        <w:numPr>
          <w:ilvl w:val="0"/>
          <w:numId w:val="95"/>
        </w:numPr>
        <w:spacing w:before="60" w:afterLines="60" w:after="144" w:line="276" w:lineRule="auto"/>
        <w:ind w:left="143" w:hanging="426"/>
        <w:contextualSpacing w:val="0"/>
        <w:outlineLvl w:val="1"/>
        <w:rPr>
          <w:rFonts w:asciiTheme="minorHAnsi" w:eastAsiaTheme="minorHAnsi" w:hAnsiTheme="minorHAnsi" w:cs="FrankRuehl"/>
          <w:rtl/>
        </w:rPr>
      </w:pPr>
      <w:r w:rsidRPr="00C30DF4">
        <w:rPr>
          <w:rFonts w:asciiTheme="minorHAnsi" w:eastAsiaTheme="minorHAnsi" w:hAnsiTheme="minorHAnsi" w:cs="FrankRuehl" w:hint="cs"/>
          <w:rtl/>
        </w:rPr>
        <w:lastRenderedPageBreak/>
        <w:t xml:space="preserve">העתקי פוליסות הביטוח מאושרות ע"י המבטח או אישור עריכת ביטוח בחתימתו על ביצוע הביטוחים כאמור  יומצאו על ידי הספק </w:t>
      </w:r>
      <w:r w:rsidRPr="00C30DF4">
        <w:rPr>
          <w:rFonts w:asciiTheme="minorHAnsi" w:eastAsiaTheme="minorHAnsi" w:hAnsiTheme="minorHAnsi" w:cs="FrankRuehl" w:hint="cs"/>
          <w:b/>
          <w:bCs/>
          <w:rtl/>
        </w:rPr>
        <w:t>למשרד האוצר עד למועד חתימת ההסכם</w:t>
      </w:r>
      <w:r w:rsidRPr="00C30DF4">
        <w:rPr>
          <w:rFonts w:asciiTheme="minorHAnsi" w:eastAsiaTheme="minorHAnsi" w:hAnsiTheme="minorHAnsi" w:cs="FrankRuehl" w:hint="cs"/>
          <w:rtl/>
        </w:rPr>
        <w:t>.</w:t>
      </w:r>
    </w:p>
    <w:p w14:paraId="27F5B22A" w14:textId="77777777" w:rsidR="00801013" w:rsidRPr="00C30DF4" w:rsidRDefault="00801013" w:rsidP="00F61CA2">
      <w:pPr>
        <w:pStyle w:val="afff3"/>
        <w:numPr>
          <w:ilvl w:val="0"/>
          <w:numId w:val="95"/>
        </w:numPr>
        <w:spacing w:before="60" w:afterLines="60" w:after="144" w:line="276" w:lineRule="auto"/>
        <w:ind w:left="143" w:hanging="426"/>
        <w:contextualSpacing w:val="0"/>
        <w:outlineLvl w:val="1"/>
        <w:rPr>
          <w:rFonts w:asciiTheme="minorHAnsi" w:eastAsiaTheme="minorHAnsi" w:hAnsiTheme="minorHAnsi" w:cs="FrankRuehl"/>
          <w:rtl/>
        </w:rPr>
      </w:pPr>
      <w:r w:rsidRPr="00C30DF4">
        <w:rPr>
          <w:rFonts w:asciiTheme="minorHAnsi" w:eastAsiaTheme="minorHAnsi" w:hAnsiTheme="minorHAnsi" w:cs="FrankRuehl" w:hint="cs"/>
          <w:rtl/>
        </w:rPr>
        <w:t xml:space="preserve">הספק מתחייב בכל תקופת ההתקשרות החוזית עם מדינת ישראל </w:t>
      </w:r>
      <w:r w:rsidRPr="00C30DF4">
        <w:rPr>
          <w:rFonts w:asciiTheme="minorHAnsi" w:eastAsiaTheme="minorHAnsi" w:hAnsiTheme="minorHAnsi" w:cs="FrankRuehl"/>
          <w:rtl/>
        </w:rPr>
        <w:t>–</w:t>
      </w:r>
      <w:r w:rsidRPr="00C30DF4">
        <w:rPr>
          <w:rFonts w:asciiTheme="minorHAnsi" w:eastAsiaTheme="minorHAnsi" w:hAnsiTheme="minorHAnsi" w:cs="FrankRuehl" w:hint="cs"/>
          <w:rtl/>
        </w:rPr>
        <w:t xml:space="preserve"> משרד האוצר להחזיק בתוקף את פוליסות הביטוח, וכל עוד אחריותו קיימת. הספק מתחייב כי פוליסות הביטוח תחודשנה על ידו מדי שנה בשנה, כל עוד ההסכם עם מדינת ישראל בתוקף. הספק  מתחייב להציג את הפוליסות המתחדשות, או אישור עריכת ביטוחים מאושרים וחתומים  ע"י המבטח למשרד האוצר </w:t>
      </w:r>
      <w:r w:rsidRPr="00C30DF4">
        <w:rPr>
          <w:rFonts w:asciiTheme="minorHAnsi" w:eastAsiaTheme="minorHAnsi" w:hAnsiTheme="minorHAnsi" w:cs="FrankRuehl"/>
          <w:rtl/>
        </w:rPr>
        <w:t>–</w:t>
      </w:r>
      <w:r w:rsidRPr="00C30DF4">
        <w:rPr>
          <w:rFonts w:asciiTheme="minorHAnsi" w:eastAsiaTheme="minorHAnsi" w:hAnsiTheme="minorHAnsi" w:cs="FrankRuehl" w:hint="cs"/>
          <w:rtl/>
        </w:rPr>
        <w:t xml:space="preserve"> אגף החשב  הכללי,  לכל המאוחר שבועיים לפני סיום תקופת הביטוח.</w:t>
      </w:r>
    </w:p>
    <w:p w14:paraId="17C0C3EF" w14:textId="77777777" w:rsidR="00801013" w:rsidRPr="00C30DF4" w:rsidRDefault="00801013" w:rsidP="00F61CA2">
      <w:pPr>
        <w:pStyle w:val="afff3"/>
        <w:numPr>
          <w:ilvl w:val="0"/>
          <w:numId w:val="95"/>
        </w:numPr>
        <w:spacing w:before="60" w:afterLines="60" w:after="144" w:line="276" w:lineRule="auto"/>
        <w:ind w:left="143" w:hanging="426"/>
        <w:contextualSpacing w:val="0"/>
        <w:outlineLvl w:val="1"/>
        <w:rPr>
          <w:rFonts w:asciiTheme="minorHAnsi" w:eastAsiaTheme="minorHAnsi" w:hAnsiTheme="minorHAnsi" w:cs="FrankRuehl"/>
        </w:rPr>
      </w:pPr>
      <w:r w:rsidRPr="00C30DF4">
        <w:rPr>
          <w:rFonts w:asciiTheme="minorHAnsi" w:eastAsiaTheme="minorHAnsi" w:hAnsiTheme="minorHAnsi" w:cs="FrankRuehl" w:hint="cs"/>
          <w:rtl/>
        </w:rPr>
        <w:t xml:space="preserve">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 </w:t>
      </w:r>
    </w:p>
    <w:p w14:paraId="59297706" w14:textId="77777777" w:rsidR="00801013" w:rsidRPr="00C30DF4" w:rsidRDefault="00801013" w:rsidP="00F61CA2">
      <w:pPr>
        <w:pStyle w:val="afff3"/>
        <w:numPr>
          <w:ilvl w:val="0"/>
          <w:numId w:val="95"/>
        </w:numPr>
        <w:spacing w:before="60" w:afterLines="60" w:after="144" w:line="276" w:lineRule="auto"/>
        <w:ind w:left="143" w:hanging="426"/>
        <w:contextualSpacing w:val="0"/>
        <w:outlineLvl w:val="1"/>
        <w:rPr>
          <w:rFonts w:asciiTheme="minorHAnsi" w:eastAsiaTheme="minorHAnsi" w:hAnsiTheme="minorHAnsi" w:cs="FrankRuehl"/>
        </w:rPr>
      </w:pPr>
      <w:r w:rsidRPr="00C30DF4">
        <w:rPr>
          <w:rFonts w:asciiTheme="minorHAnsi" w:eastAsiaTheme="minorHAnsi" w:hAnsiTheme="minorHAnsi" w:cs="FrankRuehl" w:hint="cs"/>
          <w:rtl/>
        </w:rPr>
        <w:t xml:space="preserve"> אין בכל האמור בסעיפי הביטוח כדי לפטור את הספק מכל חובה החלה עליו על פי דין ועל פי הסכם    זה, ואין לפרש את האמור כוויתור של מדינת ישראל </w:t>
      </w:r>
      <w:r w:rsidRPr="00C30DF4">
        <w:rPr>
          <w:rFonts w:asciiTheme="minorHAnsi" w:eastAsiaTheme="minorHAnsi" w:hAnsiTheme="minorHAnsi" w:cs="FrankRuehl"/>
          <w:rtl/>
        </w:rPr>
        <w:t>–</w:t>
      </w:r>
      <w:r w:rsidRPr="00C30DF4">
        <w:rPr>
          <w:rFonts w:asciiTheme="minorHAnsi" w:eastAsiaTheme="minorHAnsi" w:hAnsiTheme="minorHAnsi" w:cs="FrankRuehl" w:hint="cs"/>
          <w:rtl/>
        </w:rPr>
        <w:t xml:space="preserve"> משרדי הממשלה יחידות הסמך וגופים נלווים על כל זכות או סעד המוקנים להם על פי דין ועל פי הסכם זה</w:t>
      </w:r>
    </w:p>
    <w:p w14:paraId="26C7FACC" w14:textId="77777777" w:rsidR="00801013" w:rsidRPr="00C30DF4" w:rsidRDefault="00801013" w:rsidP="00F61CA2">
      <w:pPr>
        <w:pStyle w:val="afff3"/>
        <w:numPr>
          <w:ilvl w:val="0"/>
          <w:numId w:val="95"/>
        </w:numPr>
        <w:spacing w:before="60" w:afterLines="60" w:after="144" w:line="276" w:lineRule="auto"/>
        <w:ind w:left="143" w:hanging="426"/>
        <w:contextualSpacing w:val="0"/>
        <w:outlineLvl w:val="1"/>
        <w:rPr>
          <w:rFonts w:asciiTheme="minorHAnsi" w:eastAsiaTheme="minorHAnsi" w:hAnsiTheme="minorHAnsi" w:cs="FrankRuehl"/>
          <w:rtl/>
        </w:rPr>
      </w:pPr>
      <w:r w:rsidRPr="00C30DF4">
        <w:rPr>
          <w:rFonts w:asciiTheme="minorHAnsi" w:eastAsiaTheme="minorHAnsi" w:hAnsiTheme="minorHAnsi" w:cs="FrankRuehl" w:hint="cs"/>
          <w:rtl/>
        </w:rPr>
        <w:t>ככל שאושר לספק הזוכה  להציב אתר קשר כולל אנטנות בשטחי המזמינים יידרש הספק הזוכה להציג ביטוחים כפי שיידרש, במסגרת הסכם נפרד הכולל גם סעיף אחריות בגין ההתקשרות.</w:t>
      </w:r>
    </w:p>
    <w:p w14:paraId="60ED20E0" w14:textId="77777777" w:rsidR="00801013" w:rsidRPr="00C30DF4" w:rsidRDefault="00801013" w:rsidP="00801013">
      <w:pPr>
        <w:spacing w:before="60" w:afterLines="60" w:after="144"/>
        <w:ind w:left="-370"/>
        <w:jc w:val="both"/>
        <w:outlineLvl w:val="1"/>
        <w:rPr>
          <w:rFonts w:cs="FrankRuehl"/>
          <w:rtl/>
        </w:rPr>
      </w:pPr>
    </w:p>
    <w:p w14:paraId="04131722" w14:textId="77777777" w:rsidR="00801013" w:rsidRPr="00C30DF4" w:rsidRDefault="00801013" w:rsidP="00801013">
      <w:pPr>
        <w:pStyle w:val="afff1"/>
        <w:spacing w:before="60" w:afterLines="60" w:after="144" w:line="276" w:lineRule="auto"/>
        <w:ind w:hanging="964"/>
        <w:jc w:val="left"/>
        <w:rPr>
          <w:rFonts w:cs="FrankRuehl"/>
          <w:szCs w:val="24"/>
          <w:rtl/>
        </w:rPr>
      </w:pPr>
      <w:bookmarkStart w:id="365" w:name="_Toc443921151"/>
      <w:r w:rsidRPr="005B0391">
        <w:rPr>
          <w:rFonts w:cs="FrankRuehl" w:hint="cs"/>
          <w:szCs w:val="24"/>
          <w:rtl/>
        </w:rPr>
        <w:lastRenderedPageBreak/>
        <w:t xml:space="preserve">נספח </w:t>
      </w:r>
      <w:r w:rsidRPr="005B0391">
        <w:rPr>
          <w:rFonts w:cs="FrankRuehl"/>
          <w:szCs w:val="24"/>
        </w:rPr>
        <w:t>15</w:t>
      </w:r>
      <w:r w:rsidRPr="005B0391">
        <w:rPr>
          <w:rFonts w:cs="FrankRuehl" w:hint="cs"/>
          <w:szCs w:val="24"/>
          <w:rtl/>
        </w:rPr>
        <w:t xml:space="preserve"> </w:t>
      </w:r>
      <w:r w:rsidRPr="005B0391">
        <w:rPr>
          <w:rFonts w:cs="FrankRuehl"/>
          <w:szCs w:val="24"/>
          <w:rtl/>
        </w:rPr>
        <w:t>–</w:t>
      </w:r>
      <w:r w:rsidRPr="005B0391">
        <w:rPr>
          <w:rFonts w:cs="FrankRuehl" w:hint="cs"/>
          <w:szCs w:val="24"/>
          <w:rtl/>
        </w:rPr>
        <w:t xml:space="preserve"> נספח ביטוח</w:t>
      </w:r>
      <w:bookmarkEnd w:id="365"/>
      <w:r w:rsidRPr="00C30DF4">
        <w:rPr>
          <w:rFonts w:cs="FrankRuehl" w:hint="cs"/>
          <w:color w:val="FF0000"/>
          <w:szCs w:val="24"/>
          <w:rtl/>
        </w:rPr>
        <w:t xml:space="preserve"> </w:t>
      </w:r>
    </w:p>
    <w:p w14:paraId="6B6B1A16" w14:textId="77777777" w:rsidR="00801013" w:rsidRPr="00C30DF4" w:rsidRDefault="00801013" w:rsidP="0001059F">
      <w:pPr>
        <w:spacing w:before="60" w:afterLines="60" w:after="144" w:line="276" w:lineRule="auto"/>
        <w:ind w:left="710" w:hanging="851"/>
        <w:jc w:val="both"/>
        <w:outlineLvl w:val="1"/>
        <w:rPr>
          <w:rFonts w:cs="FrankRuehl"/>
          <w:b/>
          <w:bCs/>
          <w:rtl/>
        </w:rPr>
      </w:pPr>
      <w:r w:rsidRPr="00C30DF4">
        <w:rPr>
          <w:rFonts w:cs="FrankRuehl" w:hint="cs"/>
          <w:b/>
          <w:bCs/>
          <w:rtl/>
        </w:rPr>
        <w:t xml:space="preserve">לכבוד </w:t>
      </w:r>
      <w:r w:rsidR="0001059F">
        <w:rPr>
          <w:rFonts w:cs="FrankRuehl" w:hint="cs"/>
          <w:b/>
          <w:bCs/>
          <w:rtl/>
        </w:rPr>
        <w:t xml:space="preserve">- </w:t>
      </w:r>
      <w:r w:rsidRPr="00C30DF4">
        <w:rPr>
          <w:rFonts w:cs="FrankRuehl" w:hint="cs"/>
          <w:b/>
          <w:bCs/>
          <w:rtl/>
        </w:rPr>
        <w:t xml:space="preserve">מדינת ישראל </w:t>
      </w:r>
      <w:r w:rsidRPr="00C30DF4">
        <w:rPr>
          <w:rFonts w:cs="FrankRuehl"/>
          <w:b/>
          <w:bCs/>
          <w:rtl/>
        </w:rPr>
        <w:t>–</w:t>
      </w:r>
      <w:r w:rsidRPr="00C30DF4">
        <w:rPr>
          <w:rFonts w:cs="FrankRuehl" w:hint="cs"/>
          <w:b/>
          <w:bCs/>
          <w:rtl/>
        </w:rPr>
        <w:t xml:space="preserve"> משרד האוצר עבור משרדי הממשלה, יחידות הסמך וגופים נלווים</w:t>
      </w:r>
    </w:p>
    <w:p w14:paraId="06D4BAAD" w14:textId="77777777" w:rsidR="00801013" w:rsidRPr="00C30DF4" w:rsidRDefault="00801013" w:rsidP="00801013">
      <w:pPr>
        <w:spacing w:before="60" w:afterLines="60" w:after="144" w:line="276" w:lineRule="auto"/>
        <w:ind w:left="710" w:hanging="851"/>
        <w:jc w:val="both"/>
        <w:outlineLvl w:val="1"/>
        <w:rPr>
          <w:rFonts w:cs="FrankRuehl"/>
          <w:b/>
          <w:bCs/>
          <w:rtl/>
        </w:rPr>
      </w:pPr>
      <w:r w:rsidRPr="00C30DF4">
        <w:rPr>
          <w:rFonts w:cs="FrankRuehl" w:hint="cs"/>
          <w:b/>
          <w:bCs/>
          <w:rtl/>
        </w:rPr>
        <w:t>א.ג.נ.,</w:t>
      </w:r>
    </w:p>
    <w:p w14:paraId="2A0A3BEA" w14:textId="77777777" w:rsidR="00801013" w:rsidRPr="00C30DF4" w:rsidRDefault="00801013" w:rsidP="00801013">
      <w:pPr>
        <w:spacing w:before="60" w:afterLines="60" w:after="144" w:line="276" w:lineRule="auto"/>
        <w:ind w:left="710" w:hanging="709"/>
        <w:jc w:val="both"/>
        <w:outlineLvl w:val="1"/>
        <w:rPr>
          <w:rFonts w:cs="FrankRuehl"/>
          <w:b/>
          <w:bCs/>
          <w:rtl/>
        </w:rPr>
      </w:pPr>
      <w:r w:rsidRPr="00C30DF4">
        <w:rPr>
          <w:rFonts w:cs="FrankRuehl" w:hint="cs"/>
          <w:b/>
          <w:bCs/>
          <w:rtl/>
        </w:rPr>
        <w:t>הנדון:  אישור עריכת ביטוחים</w:t>
      </w:r>
    </w:p>
    <w:p w14:paraId="65A95B45" w14:textId="77777777" w:rsidR="00801013" w:rsidRPr="00C30DF4" w:rsidRDefault="00801013" w:rsidP="0001059F">
      <w:pPr>
        <w:spacing w:before="60" w:afterLines="60" w:after="144"/>
        <w:ind w:left="1"/>
        <w:jc w:val="both"/>
        <w:outlineLvl w:val="1"/>
        <w:rPr>
          <w:rFonts w:cs="FrankRuehl"/>
          <w:rtl/>
        </w:rPr>
      </w:pPr>
      <w:r w:rsidRPr="00C30DF4">
        <w:rPr>
          <w:rFonts w:cs="FrankRuehl" w:hint="cs"/>
          <w:rtl/>
        </w:rPr>
        <w:t>הננו מאשרים בזה כי ערכנו למבוטחנו _________________________(להלן "הספק") לתקופת הביטוח  מיום _______________ עד יום ________________ בקשר למכרז מרכזי מספר 01-2016 לאספקת שירותי תקשורת סלולאריים (רט"ן) ,אספקת מכשירים סלולאריים וציוד נלווה לרבות שירותי התקנה אחזקה ותיקונים, התקנת ציוד של הספק באתרי המזמין, הקמה והפעלת עמדות שירות למנויים על ידי הספק במתחמי קריות הממשלה ובאתרי המזמינים, בקשר  למכרז  ולהסכם של משרד האוצר עבור  משרדי הממשלה יחידות הסמך וגופים נלווים  ועובדיהם את הביטוחים המפורטים להלן:</w:t>
      </w:r>
    </w:p>
    <w:p w14:paraId="2D1F490C" w14:textId="77777777" w:rsidR="00801013" w:rsidRPr="00C30DF4" w:rsidRDefault="00801013" w:rsidP="0001059F">
      <w:pPr>
        <w:spacing w:before="60" w:afterLines="60" w:after="144"/>
        <w:ind w:left="793" w:hanging="1134"/>
        <w:jc w:val="both"/>
        <w:outlineLvl w:val="1"/>
        <w:rPr>
          <w:rFonts w:cs="FrankRuehl"/>
          <w:b/>
          <w:bCs/>
          <w:u w:val="single"/>
          <w:rtl/>
        </w:rPr>
      </w:pPr>
      <w:r w:rsidRPr="00C30DF4">
        <w:rPr>
          <w:rFonts w:cs="FrankRuehl" w:hint="cs"/>
          <w:b/>
          <w:bCs/>
          <w:u w:val="single"/>
          <w:rtl/>
        </w:rPr>
        <w:t xml:space="preserve">ביטוח חבות המעבידים </w:t>
      </w:r>
      <w:r w:rsidRPr="00C30DF4">
        <w:rPr>
          <w:rFonts w:cs="FrankRuehl"/>
          <w:b/>
          <w:bCs/>
          <w:u w:val="single"/>
          <w:rtl/>
        </w:rPr>
        <w:t>–</w:t>
      </w:r>
      <w:r w:rsidRPr="00C30DF4">
        <w:rPr>
          <w:rFonts w:cs="FrankRuehl" w:hint="cs"/>
          <w:b/>
          <w:bCs/>
          <w:u w:val="single"/>
          <w:rtl/>
        </w:rPr>
        <w:t>פוליסה מספר _______________</w:t>
      </w:r>
    </w:p>
    <w:p w14:paraId="2442292D" w14:textId="77777777" w:rsidR="00801013" w:rsidRPr="00C30DF4" w:rsidRDefault="00801013" w:rsidP="00F61CA2">
      <w:pPr>
        <w:numPr>
          <w:ilvl w:val="0"/>
          <w:numId w:val="86"/>
        </w:numPr>
        <w:spacing w:before="60" w:afterLines="60" w:after="144"/>
        <w:ind w:left="143" w:hanging="284"/>
        <w:jc w:val="both"/>
        <w:outlineLvl w:val="1"/>
        <w:rPr>
          <w:rFonts w:cs="FrankRuehl"/>
          <w:rtl/>
        </w:rPr>
      </w:pPr>
      <w:r w:rsidRPr="00C30DF4">
        <w:rPr>
          <w:rFonts w:cs="FrankRuehl" w:hint="cs"/>
          <w:rtl/>
        </w:rPr>
        <w:t xml:space="preserve">אחריותו החוקית  כלפי עובדיו על פי פקודת הנזיקין (נוסח חדש) תשכ"ח-1986 וחוק האחריות למוצרים פגומים תש"ם-1980".בכל תחומי מדינת ישראל  והשטחים המוחזקים.     </w:t>
      </w:r>
    </w:p>
    <w:p w14:paraId="193278B2" w14:textId="77777777" w:rsidR="00801013" w:rsidRPr="00C30DF4" w:rsidRDefault="00801013" w:rsidP="00F61CA2">
      <w:pPr>
        <w:numPr>
          <w:ilvl w:val="0"/>
          <w:numId w:val="86"/>
        </w:numPr>
        <w:spacing w:before="60" w:afterLines="60" w:after="144"/>
        <w:ind w:left="143" w:hanging="284"/>
        <w:jc w:val="both"/>
        <w:outlineLvl w:val="1"/>
        <w:rPr>
          <w:rFonts w:cs="FrankRuehl"/>
          <w:rtl/>
        </w:rPr>
      </w:pPr>
      <w:r w:rsidRPr="00C30DF4">
        <w:rPr>
          <w:rFonts w:cs="FrankRuehl" w:hint="cs"/>
          <w:rtl/>
        </w:rPr>
        <w:t xml:space="preserve">גבולות האחריות  5,000,000 דולר לעובד, למקרה ולתקופת ביטוח (שנה). </w:t>
      </w:r>
    </w:p>
    <w:p w14:paraId="404CF3DF" w14:textId="77777777" w:rsidR="00801013" w:rsidRPr="00C30DF4" w:rsidRDefault="00801013" w:rsidP="00F61CA2">
      <w:pPr>
        <w:numPr>
          <w:ilvl w:val="0"/>
          <w:numId w:val="86"/>
        </w:numPr>
        <w:spacing w:before="60" w:afterLines="60" w:after="144"/>
        <w:ind w:left="143" w:hanging="284"/>
        <w:jc w:val="both"/>
        <w:outlineLvl w:val="1"/>
        <w:rPr>
          <w:rFonts w:cs="FrankRuehl"/>
          <w:rtl/>
        </w:rPr>
      </w:pPr>
      <w:r w:rsidRPr="00C30DF4">
        <w:rPr>
          <w:rFonts w:cs="FrankRuehl" w:hint="cs"/>
          <w:rtl/>
        </w:rPr>
        <w:t xml:space="preserve"> הביטוח יורחב לכסות את חבותו של המבוטח כלפי קבלנים,  קבלני משנה ועובדיהם היה ויחשב כמעבידם.</w:t>
      </w:r>
    </w:p>
    <w:p w14:paraId="6334761F" w14:textId="77777777" w:rsidR="00801013" w:rsidRPr="00C30DF4" w:rsidRDefault="00801013" w:rsidP="00F61CA2">
      <w:pPr>
        <w:numPr>
          <w:ilvl w:val="0"/>
          <w:numId w:val="86"/>
        </w:numPr>
        <w:spacing w:before="60" w:afterLines="60" w:after="144"/>
        <w:ind w:left="143" w:hanging="284"/>
        <w:jc w:val="both"/>
        <w:outlineLvl w:val="1"/>
        <w:rPr>
          <w:rFonts w:cs="FrankRuehl"/>
          <w:rtl/>
        </w:rPr>
      </w:pPr>
      <w:r w:rsidRPr="00C30DF4">
        <w:rPr>
          <w:rFonts w:cs="FrankRuehl" w:hint="cs"/>
          <w:rtl/>
        </w:rPr>
        <w:t xml:space="preserve">הביטוח מורחב לשפות את מדינת ישראל </w:t>
      </w:r>
      <w:r w:rsidRPr="00C30DF4">
        <w:rPr>
          <w:rFonts w:cs="FrankRuehl"/>
          <w:rtl/>
        </w:rPr>
        <w:t>–</w:t>
      </w:r>
      <w:r w:rsidRPr="00C30DF4">
        <w:rPr>
          <w:rFonts w:cs="FrankRuehl" w:hint="cs"/>
          <w:rtl/>
        </w:rPr>
        <w:t xml:space="preserve"> משרדי הממשלה יחידות הסמך וגופים נלווים  היה ונטען לעניין קרות תאונת עבודה/מחלת מקצוע כלשהי  כי הם נושאים בחבות מעביד  כלשהם  כלפי מי מעובדי ומועסקי הספק. </w:t>
      </w:r>
    </w:p>
    <w:p w14:paraId="6EA4615E" w14:textId="77777777" w:rsidR="00801013" w:rsidRPr="00C30DF4" w:rsidRDefault="00801013" w:rsidP="0001059F">
      <w:pPr>
        <w:spacing w:before="60" w:afterLines="60" w:after="144"/>
        <w:ind w:left="793" w:hanging="1134"/>
        <w:jc w:val="both"/>
        <w:outlineLvl w:val="1"/>
        <w:rPr>
          <w:rFonts w:cs="FrankRuehl"/>
          <w:b/>
          <w:bCs/>
          <w:u w:val="single"/>
          <w:rtl/>
        </w:rPr>
      </w:pPr>
      <w:r w:rsidRPr="00C30DF4">
        <w:rPr>
          <w:rFonts w:cs="FrankRuehl" w:hint="cs"/>
          <w:b/>
          <w:bCs/>
          <w:u w:val="single"/>
          <w:rtl/>
        </w:rPr>
        <w:t xml:space="preserve">ביטוח אחריות כלפי צד שלישי פוליסה מספר _______________     </w:t>
      </w:r>
    </w:p>
    <w:p w14:paraId="333858BF" w14:textId="77777777" w:rsidR="00801013" w:rsidRPr="00C30DF4" w:rsidRDefault="00801013" w:rsidP="00F61CA2">
      <w:pPr>
        <w:numPr>
          <w:ilvl w:val="0"/>
          <w:numId w:val="87"/>
        </w:numPr>
        <w:spacing w:before="60" w:afterLines="60" w:after="144"/>
        <w:ind w:left="143" w:hanging="284"/>
        <w:jc w:val="both"/>
        <w:outlineLvl w:val="1"/>
        <w:rPr>
          <w:rFonts w:cs="FrankRuehl"/>
          <w:rtl/>
        </w:rPr>
      </w:pPr>
      <w:r w:rsidRPr="00C30DF4">
        <w:rPr>
          <w:rFonts w:cs="FrankRuehl" w:hint="cs"/>
          <w:rtl/>
        </w:rPr>
        <w:t xml:space="preserve">אחריותו החוקית בביטוח אחריות כלפי צד שלישי על פי דיני מדינת ישראל , בגין נזקי גוף ורכוש בכל תחומי מדינת ישראל והשטחים המוחזקים. </w:t>
      </w:r>
    </w:p>
    <w:p w14:paraId="13B16C22" w14:textId="77777777" w:rsidR="00801013" w:rsidRPr="00C30DF4" w:rsidRDefault="00801013" w:rsidP="00F61CA2">
      <w:pPr>
        <w:numPr>
          <w:ilvl w:val="0"/>
          <w:numId w:val="87"/>
        </w:numPr>
        <w:spacing w:before="60" w:afterLines="60" w:after="144"/>
        <w:ind w:left="143" w:hanging="284"/>
        <w:jc w:val="both"/>
        <w:outlineLvl w:val="1"/>
        <w:rPr>
          <w:rFonts w:cs="FrankRuehl"/>
          <w:rtl/>
        </w:rPr>
      </w:pPr>
      <w:r w:rsidRPr="00C30DF4">
        <w:rPr>
          <w:rFonts w:cs="FrankRuehl" w:hint="cs"/>
          <w:rtl/>
        </w:rPr>
        <w:t xml:space="preserve">גבולות האחריות 5,000,000 דולר ארה"ב,  למקרה ולתקופת ביטוח,  (שנה). </w:t>
      </w:r>
    </w:p>
    <w:p w14:paraId="188E188A" w14:textId="77777777" w:rsidR="00801013" w:rsidRPr="00C30DF4" w:rsidRDefault="00801013" w:rsidP="00F61CA2">
      <w:pPr>
        <w:numPr>
          <w:ilvl w:val="0"/>
          <w:numId w:val="87"/>
        </w:numPr>
        <w:spacing w:before="60" w:afterLines="60" w:after="144"/>
        <w:ind w:left="143" w:hanging="284"/>
        <w:jc w:val="both"/>
        <w:outlineLvl w:val="1"/>
        <w:rPr>
          <w:rFonts w:cs="FrankRuehl"/>
          <w:rtl/>
        </w:rPr>
      </w:pPr>
      <w:r w:rsidRPr="00C30DF4">
        <w:rPr>
          <w:rFonts w:cs="FrankRuehl" w:hint="cs"/>
          <w:rtl/>
        </w:rPr>
        <w:t>בפוליסה ייכלל סעיף אחריות צולבת (</w:t>
      </w:r>
      <w:r w:rsidRPr="00C30DF4">
        <w:rPr>
          <w:rFonts w:cs="FrankRuehl" w:hint="cs"/>
        </w:rPr>
        <w:t>CROSS LIABILITY</w:t>
      </w:r>
      <w:r w:rsidRPr="00C30DF4">
        <w:rPr>
          <w:rFonts w:cs="FrankRuehl" w:hint="cs"/>
          <w:rtl/>
        </w:rPr>
        <w:t>).</w:t>
      </w:r>
    </w:p>
    <w:p w14:paraId="1E5024DA" w14:textId="77777777" w:rsidR="00801013" w:rsidRPr="00C30DF4" w:rsidRDefault="00801013" w:rsidP="00F61CA2">
      <w:pPr>
        <w:numPr>
          <w:ilvl w:val="0"/>
          <w:numId w:val="87"/>
        </w:numPr>
        <w:spacing w:before="60" w:afterLines="60" w:after="144"/>
        <w:ind w:left="143" w:hanging="284"/>
        <w:jc w:val="both"/>
        <w:outlineLvl w:val="1"/>
        <w:rPr>
          <w:rFonts w:cs="FrankRuehl"/>
          <w:rtl/>
        </w:rPr>
      </w:pPr>
      <w:r w:rsidRPr="00C30DF4">
        <w:rPr>
          <w:rFonts w:cs="FrankRuehl" w:hint="cs"/>
          <w:rtl/>
        </w:rPr>
        <w:t>הביטוח מורחב לכסות את חבותו של המבוטח כלפי צד שלישי בגין פעילות של קבלנים, קבלני משנה ועובדיהם.</w:t>
      </w:r>
    </w:p>
    <w:p w14:paraId="03A273F3" w14:textId="77777777" w:rsidR="00801013" w:rsidRPr="00C30DF4" w:rsidRDefault="00801013" w:rsidP="00F61CA2">
      <w:pPr>
        <w:numPr>
          <w:ilvl w:val="0"/>
          <w:numId w:val="87"/>
        </w:numPr>
        <w:spacing w:before="60" w:afterLines="60" w:after="144"/>
        <w:ind w:left="143" w:hanging="284"/>
        <w:jc w:val="both"/>
        <w:outlineLvl w:val="1"/>
        <w:rPr>
          <w:rFonts w:cs="FrankRuehl"/>
          <w:rtl/>
        </w:rPr>
      </w:pPr>
      <w:r w:rsidRPr="00C30DF4">
        <w:rPr>
          <w:rFonts w:cs="FrankRuehl" w:hint="cs"/>
          <w:rtl/>
        </w:rPr>
        <w:t xml:space="preserve">רכוש מדינת ישראל ייחשב רכוש צד שלישי למעט אותו פריט רכוש בו פועלים במישרין. </w:t>
      </w:r>
    </w:p>
    <w:p w14:paraId="0A46DFF6" w14:textId="77777777" w:rsidR="00801013" w:rsidRPr="00C30DF4" w:rsidRDefault="00801013" w:rsidP="00F61CA2">
      <w:pPr>
        <w:numPr>
          <w:ilvl w:val="0"/>
          <w:numId w:val="87"/>
        </w:numPr>
        <w:spacing w:before="60" w:afterLines="60" w:after="144"/>
        <w:ind w:left="143" w:hanging="284"/>
        <w:jc w:val="both"/>
        <w:outlineLvl w:val="1"/>
        <w:rPr>
          <w:rFonts w:cs="FrankRuehl"/>
        </w:rPr>
      </w:pPr>
      <w:r w:rsidRPr="00C30DF4">
        <w:rPr>
          <w:rFonts w:cs="FrankRuehl" w:hint="cs"/>
          <w:rtl/>
        </w:rPr>
        <w:t xml:space="preserve">הביטוח מורחב לשפות את מדינת ישראל </w:t>
      </w:r>
      <w:r w:rsidRPr="00C30DF4">
        <w:rPr>
          <w:rFonts w:cs="FrankRuehl"/>
          <w:rtl/>
        </w:rPr>
        <w:t>–</w:t>
      </w:r>
      <w:r w:rsidRPr="00C30DF4">
        <w:rPr>
          <w:rFonts w:cs="FrankRuehl" w:hint="cs"/>
          <w:rtl/>
        </w:rPr>
        <w:t xml:space="preserve">  משרדי הממשלה יחידות הסמך וגופים נלווים  ככל שייחשבו אחראים למעשי  ו/או מחדלי הספק וכל הפועלים מטעמו. </w:t>
      </w:r>
    </w:p>
    <w:p w14:paraId="5C0A9A10" w14:textId="77777777" w:rsidR="00801013" w:rsidRPr="00C30DF4" w:rsidRDefault="00801013" w:rsidP="0001059F">
      <w:pPr>
        <w:spacing w:before="60" w:afterLines="60" w:after="144"/>
        <w:ind w:left="793" w:hanging="1134"/>
        <w:jc w:val="both"/>
        <w:outlineLvl w:val="1"/>
        <w:rPr>
          <w:rFonts w:cs="FrankRuehl"/>
          <w:b/>
          <w:bCs/>
          <w:u w:val="single"/>
          <w:rtl/>
        </w:rPr>
      </w:pPr>
      <w:r w:rsidRPr="00C30DF4">
        <w:rPr>
          <w:rFonts w:cs="FrankRuehl" w:hint="cs"/>
          <w:b/>
          <w:bCs/>
          <w:u w:val="single"/>
          <w:rtl/>
        </w:rPr>
        <w:t>ביטוח אחריות מקצועית פוליסה מספר _______________</w:t>
      </w:r>
    </w:p>
    <w:p w14:paraId="1DC52C69" w14:textId="77777777" w:rsidR="00801013" w:rsidRPr="00C30DF4" w:rsidRDefault="00801013" w:rsidP="00F61CA2">
      <w:pPr>
        <w:numPr>
          <w:ilvl w:val="0"/>
          <w:numId w:val="88"/>
        </w:numPr>
        <w:spacing w:before="60" w:afterLines="60" w:after="144"/>
        <w:ind w:left="143" w:hanging="284"/>
        <w:jc w:val="both"/>
        <w:outlineLvl w:val="1"/>
        <w:rPr>
          <w:rFonts w:cs="FrankRuehl"/>
          <w:rtl/>
        </w:rPr>
      </w:pPr>
      <w:r w:rsidRPr="00C30DF4">
        <w:rPr>
          <w:rFonts w:cs="FrankRuehl" w:hint="cs"/>
          <w:rtl/>
        </w:rPr>
        <w:t xml:space="preserve">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לאספקת מכשירי סלולאר וציוד נלווה עבור משרדי הממשלה יחידות הסמך, גופים נלווים ועובדיהם על פי  למכרז וחוזה עם  מדינת ישראל </w:t>
      </w:r>
      <w:r w:rsidRPr="00C30DF4">
        <w:rPr>
          <w:rFonts w:cs="FrankRuehl"/>
          <w:rtl/>
        </w:rPr>
        <w:t>–</w:t>
      </w:r>
      <w:r w:rsidRPr="00C30DF4">
        <w:rPr>
          <w:rFonts w:cs="FrankRuehl" w:hint="cs"/>
          <w:rtl/>
        </w:rPr>
        <w:t xml:space="preserve">  משרד האוצר עבור משרדי הממשלה  יחידות הסמך וגופים נלווים.</w:t>
      </w:r>
    </w:p>
    <w:p w14:paraId="30456E65" w14:textId="77777777" w:rsidR="00801013" w:rsidRPr="00C30DF4" w:rsidRDefault="00801013" w:rsidP="00F61CA2">
      <w:pPr>
        <w:numPr>
          <w:ilvl w:val="0"/>
          <w:numId w:val="88"/>
        </w:numPr>
        <w:spacing w:before="60" w:afterLines="60" w:after="144"/>
        <w:ind w:left="143" w:hanging="284"/>
        <w:jc w:val="both"/>
        <w:outlineLvl w:val="1"/>
        <w:rPr>
          <w:rFonts w:cs="FrankRuehl"/>
          <w:rtl/>
        </w:rPr>
      </w:pPr>
      <w:r w:rsidRPr="00C30DF4">
        <w:rPr>
          <w:rFonts w:cs="FrankRuehl" w:hint="cs"/>
          <w:rtl/>
        </w:rPr>
        <w:t xml:space="preserve">גבול האחריות למקרה ולתקופה (שנה) 1,000,000  דולר ארה"ב;     </w:t>
      </w:r>
    </w:p>
    <w:p w14:paraId="72A8DFA5" w14:textId="77777777" w:rsidR="00801013" w:rsidRPr="00C30DF4" w:rsidRDefault="00801013" w:rsidP="00F61CA2">
      <w:pPr>
        <w:numPr>
          <w:ilvl w:val="0"/>
          <w:numId w:val="88"/>
        </w:numPr>
        <w:spacing w:before="60" w:afterLines="60" w:after="144"/>
        <w:ind w:left="143" w:hanging="284"/>
        <w:jc w:val="both"/>
        <w:outlineLvl w:val="1"/>
        <w:rPr>
          <w:rFonts w:cs="FrankRuehl"/>
          <w:rtl/>
        </w:rPr>
      </w:pPr>
      <w:r w:rsidRPr="00C30DF4">
        <w:rPr>
          <w:rFonts w:cs="FrankRuehl" w:hint="cs"/>
          <w:rtl/>
        </w:rPr>
        <w:t xml:space="preserve">הכיסוי על פי הפוליסה יורחב לכלול את ההרחבות הבאות: </w:t>
      </w:r>
    </w:p>
    <w:p w14:paraId="5398BDAB" w14:textId="77777777" w:rsidR="00801013" w:rsidRPr="00C30DF4" w:rsidRDefault="00801013" w:rsidP="00F61CA2">
      <w:pPr>
        <w:numPr>
          <w:ilvl w:val="1"/>
          <w:numId w:val="91"/>
        </w:numPr>
        <w:spacing w:before="60" w:afterLines="60" w:after="144"/>
        <w:ind w:left="426" w:hanging="142"/>
        <w:jc w:val="both"/>
        <w:outlineLvl w:val="1"/>
        <w:rPr>
          <w:rFonts w:cs="FrankRuehl"/>
          <w:rtl/>
        </w:rPr>
      </w:pPr>
      <w:r w:rsidRPr="00C30DF4">
        <w:rPr>
          <w:rFonts w:cs="FrankRuehl" w:hint="cs"/>
          <w:rtl/>
        </w:rPr>
        <w:t>מרמה ואי יושר עובדים;</w:t>
      </w:r>
    </w:p>
    <w:p w14:paraId="25B1255C" w14:textId="77777777" w:rsidR="00801013" w:rsidRPr="00C30DF4" w:rsidRDefault="00801013" w:rsidP="00F61CA2">
      <w:pPr>
        <w:numPr>
          <w:ilvl w:val="1"/>
          <w:numId w:val="91"/>
        </w:numPr>
        <w:spacing w:before="60" w:afterLines="60" w:after="144"/>
        <w:ind w:left="426" w:hanging="142"/>
        <w:jc w:val="both"/>
        <w:outlineLvl w:val="1"/>
        <w:rPr>
          <w:rFonts w:cs="FrankRuehl"/>
          <w:rtl/>
        </w:rPr>
      </w:pPr>
      <w:r w:rsidRPr="00C30DF4">
        <w:rPr>
          <w:rFonts w:cs="FrankRuehl" w:hint="cs"/>
          <w:rtl/>
        </w:rPr>
        <w:t>אובדן מסמכים, לרבות אובדן השימוש, עקב מקרה ביטוח;</w:t>
      </w:r>
    </w:p>
    <w:p w14:paraId="17F304E7" w14:textId="77777777" w:rsidR="00801013" w:rsidRPr="00C30DF4" w:rsidRDefault="00801013" w:rsidP="00F61CA2">
      <w:pPr>
        <w:numPr>
          <w:ilvl w:val="1"/>
          <w:numId w:val="91"/>
        </w:numPr>
        <w:spacing w:before="60" w:afterLines="60" w:after="144"/>
        <w:ind w:left="426" w:hanging="142"/>
        <w:jc w:val="both"/>
        <w:outlineLvl w:val="1"/>
        <w:rPr>
          <w:rFonts w:cs="FrankRuehl"/>
          <w:rtl/>
        </w:rPr>
      </w:pPr>
      <w:r w:rsidRPr="00C30DF4">
        <w:rPr>
          <w:rFonts w:cs="FrankRuehl" w:hint="cs"/>
          <w:rtl/>
        </w:rPr>
        <w:t xml:space="preserve">הוצאת דיבה </w:t>
      </w:r>
      <w:r w:rsidRPr="00C30DF4">
        <w:rPr>
          <w:rFonts w:cs="FrankRuehl"/>
          <w:rtl/>
        </w:rPr>
        <w:t>–</w:t>
      </w:r>
      <w:r w:rsidRPr="00C30DF4">
        <w:rPr>
          <w:rFonts w:cs="FrankRuehl" w:hint="cs"/>
          <w:rtl/>
        </w:rPr>
        <w:t xml:space="preserve"> לשון הרע;</w:t>
      </w:r>
    </w:p>
    <w:p w14:paraId="610FDA86" w14:textId="77777777" w:rsidR="00801013" w:rsidRPr="00C30DF4" w:rsidRDefault="00801013" w:rsidP="00F61CA2">
      <w:pPr>
        <w:numPr>
          <w:ilvl w:val="1"/>
          <w:numId w:val="91"/>
        </w:numPr>
        <w:spacing w:before="60" w:afterLines="60" w:after="144"/>
        <w:ind w:left="426" w:hanging="142"/>
        <w:jc w:val="both"/>
        <w:outlineLvl w:val="1"/>
        <w:rPr>
          <w:rFonts w:cs="FrankRuehl"/>
          <w:rtl/>
        </w:rPr>
      </w:pPr>
      <w:r w:rsidRPr="00C30DF4">
        <w:rPr>
          <w:rFonts w:cs="FrankRuehl" w:hint="cs"/>
          <w:rtl/>
        </w:rPr>
        <w:lastRenderedPageBreak/>
        <w:t>אחריות צולבת, אולם הפוליסה לא תכסה את אחריות  מדינת ישראל - משרדי הממשלה יחידות הסמך וגופים נלווים כלפי הספק.</w:t>
      </w:r>
    </w:p>
    <w:p w14:paraId="383F20E5" w14:textId="77777777" w:rsidR="00801013" w:rsidRPr="00C30DF4" w:rsidRDefault="00801013" w:rsidP="00F61CA2">
      <w:pPr>
        <w:numPr>
          <w:ilvl w:val="1"/>
          <w:numId w:val="91"/>
        </w:numPr>
        <w:spacing w:before="60" w:afterLines="60" w:after="144"/>
        <w:ind w:left="426" w:hanging="142"/>
        <w:jc w:val="both"/>
        <w:outlineLvl w:val="1"/>
        <w:rPr>
          <w:rFonts w:cs="FrankRuehl"/>
          <w:rtl/>
        </w:rPr>
      </w:pPr>
      <w:r w:rsidRPr="00C30DF4">
        <w:rPr>
          <w:rFonts w:cs="FrankRuehl" w:hint="cs"/>
          <w:rtl/>
        </w:rPr>
        <w:t>אופציה לרכישת תקופת הגילוי ל 6 חודשים לפחות.</w:t>
      </w:r>
    </w:p>
    <w:p w14:paraId="68DDBF57" w14:textId="77777777" w:rsidR="00801013" w:rsidRPr="00C30DF4" w:rsidRDefault="00801013" w:rsidP="00F61CA2">
      <w:pPr>
        <w:numPr>
          <w:ilvl w:val="0"/>
          <w:numId w:val="88"/>
        </w:numPr>
        <w:spacing w:before="60" w:afterLines="60" w:after="144"/>
        <w:ind w:left="143" w:hanging="284"/>
        <w:jc w:val="both"/>
        <w:outlineLvl w:val="1"/>
        <w:rPr>
          <w:rFonts w:cs="FrankRuehl"/>
          <w:rtl/>
        </w:rPr>
      </w:pPr>
      <w:r w:rsidRPr="00C30DF4">
        <w:rPr>
          <w:rFonts w:cs="FrankRuehl" w:hint="cs"/>
          <w:rtl/>
        </w:rPr>
        <w:t xml:space="preserve">הביטוח יורחב לשפות את מדינת ישראל </w:t>
      </w:r>
      <w:r w:rsidRPr="00C30DF4">
        <w:rPr>
          <w:rFonts w:cs="FrankRuehl"/>
          <w:rtl/>
        </w:rPr>
        <w:t>–</w:t>
      </w:r>
      <w:r w:rsidRPr="00C30DF4">
        <w:rPr>
          <w:rFonts w:cs="FrankRuehl" w:hint="cs"/>
          <w:rtl/>
        </w:rPr>
        <w:t xml:space="preserve">  משרדי הממשלה יחידות הסמך וגופים נלווים ככל שייחשבו אחראים למעשי ו/או מחדלי הספק וכל הפועלים מטעמו. </w:t>
      </w:r>
    </w:p>
    <w:p w14:paraId="1E0257C1" w14:textId="77777777" w:rsidR="00801013" w:rsidRPr="00C30DF4" w:rsidRDefault="00801013" w:rsidP="0001059F">
      <w:pPr>
        <w:spacing w:before="60" w:afterLines="60" w:after="144"/>
        <w:ind w:left="793" w:hanging="1134"/>
        <w:jc w:val="both"/>
        <w:outlineLvl w:val="1"/>
        <w:rPr>
          <w:rFonts w:cs="FrankRuehl"/>
          <w:b/>
          <w:bCs/>
          <w:u w:val="single"/>
          <w:rtl/>
        </w:rPr>
      </w:pPr>
      <w:r w:rsidRPr="00C30DF4">
        <w:rPr>
          <w:rFonts w:cs="FrankRuehl" w:hint="cs"/>
          <w:b/>
          <w:bCs/>
          <w:u w:val="single"/>
          <w:rtl/>
        </w:rPr>
        <w:t>ביטוח חבות המוצר פוליסה מספר _______________</w:t>
      </w:r>
    </w:p>
    <w:p w14:paraId="5AED5736" w14:textId="77777777" w:rsidR="00801013" w:rsidRPr="00C30DF4" w:rsidRDefault="00801013" w:rsidP="00F61CA2">
      <w:pPr>
        <w:numPr>
          <w:ilvl w:val="0"/>
          <w:numId w:val="89"/>
        </w:numPr>
        <w:spacing w:before="60" w:afterLines="60" w:after="144"/>
        <w:ind w:left="284" w:hanging="425"/>
        <w:jc w:val="both"/>
        <w:outlineLvl w:val="1"/>
        <w:rPr>
          <w:rFonts w:cs="FrankRuehl"/>
          <w:rtl/>
        </w:rPr>
      </w:pPr>
      <w:r w:rsidRPr="00C30DF4">
        <w:rPr>
          <w:rFonts w:cs="FrankRuehl" w:hint="cs"/>
          <w:rtl/>
        </w:rPr>
        <w:t xml:space="preserve">כיסוי נזקי גוף ורכוש על פי פקודת הנזיקין וחוק האחריות למוצרים פגומים לגבי המוצרים המסופקים על ידו  מכשירים סלולרים וציוד נלווה עבור משרדי הממשלה יחידות הסמך, גופים נלווים ועובדיהם בקשר למכרז וחוזה עם  מדינת ישראל </w:t>
      </w:r>
      <w:r w:rsidRPr="00C30DF4">
        <w:rPr>
          <w:rFonts w:cs="FrankRuehl"/>
          <w:rtl/>
        </w:rPr>
        <w:t>–</w:t>
      </w:r>
      <w:r w:rsidRPr="00C30DF4">
        <w:rPr>
          <w:rFonts w:cs="FrankRuehl" w:hint="cs"/>
          <w:rtl/>
        </w:rPr>
        <w:t xml:space="preserve">  משרד האוצר עבור משרדי הממשלה יחידות הסמך וגופים נלווים.</w:t>
      </w:r>
    </w:p>
    <w:p w14:paraId="5E379320" w14:textId="77777777" w:rsidR="00801013" w:rsidRPr="00C30DF4" w:rsidRDefault="00801013" w:rsidP="00F61CA2">
      <w:pPr>
        <w:numPr>
          <w:ilvl w:val="0"/>
          <w:numId w:val="89"/>
        </w:numPr>
        <w:spacing w:before="60" w:afterLines="60" w:after="144"/>
        <w:ind w:left="284" w:hanging="425"/>
        <w:jc w:val="both"/>
        <w:outlineLvl w:val="1"/>
        <w:rPr>
          <w:rFonts w:cs="FrankRuehl"/>
          <w:rtl/>
        </w:rPr>
      </w:pPr>
      <w:r w:rsidRPr="00C30DF4">
        <w:rPr>
          <w:rFonts w:cs="FrankRuehl" w:hint="cs"/>
          <w:rtl/>
        </w:rPr>
        <w:t xml:space="preserve">גבולות אחריות 1,000,000 דולר ארה"ב החברה למקרה ולשנה. </w:t>
      </w:r>
    </w:p>
    <w:p w14:paraId="15140AAB" w14:textId="77777777" w:rsidR="00801013" w:rsidRPr="00C30DF4" w:rsidRDefault="00801013" w:rsidP="00F61CA2">
      <w:pPr>
        <w:numPr>
          <w:ilvl w:val="0"/>
          <w:numId w:val="89"/>
        </w:numPr>
        <w:spacing w:before="60" w:afterLines="60" w:after="144"/>
        <w:ind w:left="284" w:hanging="425"/>
        <w:jc w:val="both"/>
        <w:outlineLvl w:val="1"/>
        <w:rPr>
          <w:rFonts w:cs="FrankRuehl"/>
          <w:rtl/>
        </w:rPr>
      </w:pPr>
      <w:r w:rsidRPr="00C30DF4">
        <w:rPr>
          <w:rFonts w:cs="FrankRuehl" w:hint="cs"/>
          <w:rtl/>
        </w:rPr>
        <w:t>בפוליסה ייכלל סעיף אחריות צולבת (</w:t>
      </w:r>
      <w:r w:rsidRPr="00C30DF4">
        <w:rPr>
          <w:rFonts w:cs="FrankRuehl" w:hint="cs"/>
        </w:rPr>
        <w:t>CROSS LIABILITY</w:t>
      </w:r>
      <w:r w:rsidRPr="00C30DF4">
        <w:rPr>
          <w:rFonts w:cs="FrankRuehl" w:hint="cs"/>
          <w:rtl/>
        </w:rPr>
        <w:t>).</w:t>
      </w:r>
    </w:p>
    <w:p w14:paraId="3CEA0602" w14:textId="77777777" w:rsidR="00801013" w:rsidRPr="00C30DF4" w:rsidRDefault="00801013" w:rsidP="00F61CA2">
      <w:pPr>
        <w:numPr>
          <w:ilvl w:val="0"/>
          <w:numId w:val="89"/>
        </w:numPr>
        <w:spacing w:before="60" w:afterLines="60" w:after="144"/>
        <w:ind w:left="284" w:hanging="425"/>
        <w:jc w:val="both"/>
        <w:outlineLvl w:val="1"/>
        <w:rPr>
          <w:rFonts w:cs="FrankRuehl"/>
        </w:rPr>
      </w:pPr>
      <w:r w:rsidRPr="00C30DF4">
        <w:rPr>
          <w:rFonts w:cs="FrankRuehl" w:hint="cs"/>
          <w:rtl/>
        </w:rPr>
        <w:t xml:space="preserve">הביטוח מורחב לשפות את מדינת ישראל </w:t>
      </w:r>
      <w:r w:rsidRPr="00C30DF4">
        <w:rPr>
          <w:rFonts w:cs="FrankRuehl"/>
          <w:rtl/>
        </w:rPr>
        <w:t>–</w:t>
      </w:r>
      <w:r w:rsidRPr="00C30DF4">
        <w:rPr>
          <w:rFonts w:cs="FrankRuehl" w:hint="cs"/>
          <w:rtl/>
        </w:rPr>
        <w:t xml:space="preserve">  משרדי הממשלה יחידות הסמך וגופים נלווים  ככל שייחשבו אחראים למעשי ו/או מחדלי הספק וכל הפועלים מטעמם. </w:t>
      </w:r>
    </w:p>
    <w:p w14:paraId="78F543EE" w14:textId="77777777" w:rsidR="00801013" w:rsidRPr="00C30DF4" w:rsidRDefault="00801013" w:rsidP="0001059F">
      <w:pPr>
        <w:spacing w:before="60" w:afterLines="60" w:after="144"/>
        <w:ind w:left="793" w:hanging="1134"/>
        <w:jc w:val="both"/>
        <w:outlineLvl w:val="1"/>
        <w:rPr>
          <w:rFonts w:cs="FrankRuehl"/>
          <w:b/>
          <w:bCs/>
          <w:u w:val="single"/>
          <w:rtl/>
        </w:rPr>
      </w:pPr>
      <w:r w:rsidRPr="00C30DF4">
        <w:rPr>
          <w:rFonts w:cs="FrankRuehl" w:hint="cs"/>
          <w:b/>
          <w:bCs/>
          <w:u w:val="single"/>
          <w:rtl/>
        </w:rPr>
        <w:t>ביטוח רכוש פוליסה מספר _______________</w:t>
      </w:r>
    </w:p>
    <w:p w14:paraId="743BED0E" w14:textId="77777777" w:rsidR="00801013" w:rsidRPr="00C30DF4" w:rsidRDefault="00801013" w:rsidP="00F61CA2">
      <w:pPr>
        <w:numPr>
          <w:ilvl w:val="0"/>
          <w:numId w:val="93"/>
        </w:numPr>
        <w:spacing w:before="60" w:afterLines="60" w:after="144"/>
        <w:ind w:left="284" w:hanging="501"/>
        <w:jc w:val="both"/>
        <w:outlineLvl w:val="1"/>
        <w:rPr>
          <w:rFonts w:cs="FrankRuehl"/>
          <w:rtl/>
        </w:rPr>
      </w:pPr>
      <w:r w:rsidRPr="00C30DF4">
        <w:rPr>
          <w:rFonts w:cs="FrankRuehl" w:hint="cs"/>
          <w:rtl/>
        </w:rPr>
        <w:t xml:space="preserve">ביטוח כל ציוד הספק המותקן על ידו ומטעמו באתרי המזמין וכן עמדות השירות אשר יוצבו על ידו בקריות הממשלה ובאתרי המזמנים, כולל הציוד המותקן והנמצא בהם כולל: מלאי אביזרים, מכשירים מחשבים ,כלי עבודה חומרים וכל רכוש אחר של הספק אשר ימצא באתרי המזמינים בביטוח אש מורחב או כל הסיכונים בהתאם לאופי הציוד כולל פריצה ושוד.             </w:t>
      </w:r>
    </w:p>
    <w:p w14:paraId="3A022BFF" w14:textId="77777777" w:rsidR="00801013" w:rsidRPr="00C30DF4" w:rsidRDefault="00801013" w:rsidP="0001059F">
      <w:pPr>
        <w:spacing w:before="60" w:afterLines="60" w:after="144"/>
        <w:ind w:left="793" w:hanging="1134"/>
        <w:jc w:val="both"/>
        <w:outlineLvl w:val="1"/>
        <w:rPr>
          <w:rFonts w:cs="FrankRuehl"/>
          <w:b/>
          <w:bCs/>
          <w:u w:val="single"/>
          <w:rtl/>
        </w:rPr>
      </w:pPr>
      <w:r w:rsidRPr="00C30DF4">
        <w:rPr>
          <w:rFonts w:cs="FrankRuehl" w:hint="cs"/>
          <w:b/>
          <w:bCs/>
          <w:u w:val="single"/>
          <w:rtl/>
        </w:rPr>
        <w:t>כללי</w:t>
      </w:r>
    </w:p>
    <w:p w14:paraId="005E9D7F" w14:textId="77777777" w:rsidR="00801013" w:rsidRPr="00C30DF4" w:rsidRDefault="00801013" w:rsidP="0001059F">
      <w:pPr>
        <w:spacing w:before="60" w:afterLines="60" w:after="144"/>
        <w:ind w:left="426" w:hanging="283"/>
        <w:jc w:val="both"/>
        <w:outlineLvl w:val="1"/>
        <w:rPr>
          <w:rFonts w:cs="FrankRuehl"/>
          <w:rtl/>
        </w:rPr>
      </w:pPr>
      <w:r w:rsidRPr="00C30DF4">
        <w:rPr>
          <w:rFonts w:cs="FrankRuehl" w:hint="cs"/>
          <w:rtl/>
        </w:rPr>
        <w:t>בפוליסות הביטוח נכללו התנאים הבאים:</w:t>
      </w:r>
    </w:p>
    <w:p w14:paraId="48CCCC08" w14:textId="77777777" w:rsidR="00801013" w:rsidRPr="00C30DF4" w:rsidRDefault="00801013" w:rsidP="0001059F">
      <w:pPr>
        <w:spacing w:before="60" w:afterLines="60" w:after="144"/>
        <w:ind w:left="426" w:hanging="283"/>
        <w:jc w:val="both"/>
        <w:outlineLvl w:val="1"/>
        <w:rPr>
          <w:rFonts w:cs="FrankRuehl"/>
          <w:rtl/>
        </w:rPr>
      </w:pPr>
      <w:r w:rsidRPr="00C30DF4">
        <w:rPr>
          <w:rFonts w:cs="FrankRuehl" w:hint="cs"/>
          <w:rtl/>
        </w:rPr>
        <w:t xml:space="preserve"> לשם המבוטח יתווספו כמבוטחים נוספים:  </w:t>
      </w:r>
      <w:r w:rsidRPr="00C30DF4">
        <w:rPr>
          <w:rFonts w:cs="FrankRuehl" w:hint="cs"/>
          <w:b/>
          <w:bCs/>
          <w:rtl/>
        </w:rPr>
        <w:t xml:space="preserve"> מדינת ישראל </w:t>
      </w:r>
      <w:r w:rsidRPr="00C30DF4">
        <w:rPr>
          <w:rFonts w:cs="FrankRuehl"/>
          <w:b/>
          <w:bCs/>
          <w:rtl/>
        </w:rPr>
        <w:t>–</w:t>
      </w:r>
      <w:r w:rsidRPr="00C30DF4">
        <w:rPr>
          <w:rFonts w:cs="FrankRuehl" w:hint="cs"/>
          <w:b/>
          <w:bCs/>
          <w:rtl/>
        </w:rPr>
        <w:t xml:space="preserve"> משרדי הממשלה יחידות הסמך וגופים נלווים</w:t>
      </w:r>
      <w:r w:rsidRPr="00C30DF4">
        <w:rPr>
          <w:rFonts w:cs="FrankRuehl" w:hint="cs"/>
          <w:rtl/>
        </w:rPr>
        <w:t>, בכפוף להרחבי השיפוי כמפורט לעיל.</w:t>
      </w:r>
    </w:p>
    <w:p w14:paraId="73BC1FE7" w14:textId="77777777" w:rsidR="00801013" w:rsidRPr="00C30DF4" w:rsidRDefault="00801013" w:rsidP="00F61CA2">
      <w:pPr>
        <w:numPr>
          <w:ilvl w:val="0"/>
          <w:numId w:val="90"/>
        </w:numPr>
        <w:spacing w:before="60" w:afterLines="60" w:after="144"/>
        <w:ind w:left="284" w:hanging="528"/>
        <w:jc w:val="both"/>
        <w:outlineLvl w:val="1"/>
        <w:rPr>
          <w:rFonts w:cs="FrankRuehl"/>
          <w:rtl/>
        </w:rPr>
      </w:pPr>
      <w:r w:rsidRPr="00C30DF4">
        <w:rPr>
          <w:rFonts w:cs="FrankRuehl" w:hint="cs"/>
          <w:rtl/>
        </w:rPr>
        <w:t>בכל מקרה של צמצום או ביטול הביטוח  ע"י אחד הצדדים לא יהיה להם כל תוקף אלא אם ניתנה על ידינו הודעה מוקדמת של  60  יום לפחות במכתב רשום לחשב הכללי במשרד האוצר בירושלים.</w:t>
      </w:r>
    </w:p>
    <w:p w14:paraId="1320D6B5" w14:textId="77777777" w:rsidR="00801013" w:rsidRPr="00C30DF4" w:rsidRDefault="00801013" w:rsidP="00F61CA2">
      <w:pPr>
        <w:numPr>
          <w:ilvl w:val="0"/>
          <w:numId w:val="90"/>
        </w:numPr>
        <w:spacing w:before="60" w:afterLines="60" w:after="144"/>
        <w:ind w:left="284" w:hanging="528"/>
        <w:jc w:val="both"/>
        <w:outlineLvl w:val="1"/>
        <w:rPr>
          <w:rFonts w:cs="FrankRuehl"/>
        </w:rPr>
      </w:pPr>
      <w:r w:rsidRPr="00C30DF4">
        <w:rPr>
          <w:rFonts w:cs="FrankRuehl" w:hint="cs"/>
          <w:rtl/>
        </w:rPr>
        <w:t>אנו מוותרים  על כל זכות שיבוב, תביעה, השתתפות  או חזרה, כלפי מדינת ישראל- משרדי הממשלה יחידות הסמך וגופים נלווים ועובדיהם, ובלבד  שהוויתו</w:t>
      </w:r>
      <w:r w:rsidRPr="00C30DF4">
        <w:rPr>
          <w:rFonts w:cs="FrankRuehl" w:hint="eastAsia"/>
          <w:rtl/>
        </w:rPr>
        <w:t>ר</w:t>
      </w:r>
      <w:r w:rsidRPr="00C30DF4">
        <w:rPr>
          <w:rFonts w:cs="FrankRuehl" w:hint="cs"/>
          <w:rtl/>
        </w:rPr>
        <w:t xml:space="preserve"> לא יחול לטובת אדם שגרם לנזק מתוך כוונת זדון. </w:t>
      </w:r>
    </w:p>
    <w:p w14:paraId="6DD9A5E8" w14:textId="77777777" w:rsidR="00801013" w:rsidRPr="00C30DF4" w:rsidRDefault="00801013" w:rsidP="00F61CA2">
      <w:pPr>
        <w:numPr>
          <w:ilvl w:val="0"/>
          <w:numId w:val="90"/>
        </w:numPr>
        <w:spacing w:before="60" w:afterLines="60" w:after="144"/>
        <w:ind w:left="284" w:hanging="528"/>
        <w:jc w:val="both"/>
        <w:outlineLvl w:val="1"/>
        <w:rPr>
          <w:rFonts w:cs="FrankRuehl"/>
          <w:rtl/>
        </w:rPr>
      </w:pPr>
      <w:r w:rsidRPr="00C30DF4">
        <w:rPr>
          <w:rFonts w:cs="FrankRuehl" w:hint="cs"/>
          <w:rtl/>
        </w:rPr>
        <w:t>הספק יהיה אחראי בלעדית כלפינו לתשלום דמי  הביטוח עבור כל הפוליסות ולמילוי  כל  החובות   המוטלות על המבוטח על פי תנאי הפוליסות.</w:t>
      </w:r>
    </w:p>
    <w:p w14:paraId="51BEB269" w14:textId="77777777" w:rsidR="00801013" w:rsidRPr="00C30DF4" w:rsidRDefault="00801013" w:rsidP="00F61CA2">
      <w:pPr>
        <w:numPr>
          <w:ilvl w:val="0"/>
          <w:numId w:val="90"/>
        </w:numPr>
        <w:spacing w:before="60" w:afterLines="60" w:after="144"/>
        <w:ind w:left="284" w:hanging="528"/>
        <w:jc w:val="both"/>
        <w:outlineLvl w:val="1"/>
        <w:rPr>
          <w:rFonts w:cs="FrankRuehl"/>
          <w:rtl/>
        </w:rPr>
      </w:pPr>
      <w:r w:rsidRPr="00C30DF4">
        <w:rPr>
          <w:rFonts w:cs="FrankRuehl" w:hint="cs"/>
          <w:rtl/>
        </w:rPr>
        <w:t xml:space="preserve">השתתפויות העצמיות הנקובות בכל פוליסה ופוליסה תחולנה בלעדית על הספק.     </w:t>
      </w:r>
    </w:p>
    <w:p w14:paraId="1BCF4D2C" w14:textId="77777777" w:rsidR="00801013" w:rsidRPr="00C30DF4" w:rsidRDefault="00801013" w:rsidP="00F61CA2">
      <w:pPr>
        <w:numPr>
          <w:ilvl w:val="0"/>
          <w:numId w:val="90"/>
        </w:numPr>
        <w:spacing w:before="60" w:afterLines="60" w:after="144"/>
        <w:ind w:left="284" w:hanging="528"/>
        <w:jc w:val="both"/>
        <w:outlineLvl w:val="1"/>
        <w:rPr>
          <w:rFonts w:cs="FrankRuehl"/>
          <w:rtl/>
        </w:rPr>
      </w:pPr>
      <w:r w:rsidRPr="00C30DF4">
        <w:rPr>
          <w:rFonts w:cs="FrankRuehl" w:hint="cs"/>
          <w:rtl/>
        </w:rPr>
        <w:t>כל סעיף בפוליסות הביטוח המפקיע או מצמצם בדרך כל שהיא את אחריות המבטח, כאשר קיים ביטוח אחר לא יופעל כלפי מדינת ישראל, - משרדי הממשלה יחידות הסמך וגופים נלווים, והביטוח הינו בחזקת ביטוח ראשוני  המזכה במלוא הזכויות על פי הביטוח.</w:t>
      </w:r>
    </w:p>
    <w:p w14:paraId="7AD06174" w14:textId="77777777" w:rsidR="00801013" w:rsidRDefault="00801013" w:rsidP="00F61CA2">
      <w:pPr>
        <w:numPr>
          <w:ilvl w:val="0"/>
          <w:numId w:val="90"/>
        </w:numPr>
        <w:spacing w:before="60" w:afterLines="60" w:after="144"/>
        <w:ind w:left="284" w:hanging="528"/>
        <w:jc w:val="both"/>
        <w:outlineLvl w:val="1"/>
        <w:rPr>
          <w:rFonts w:cs="FrankRuehl"/>
        </w:rPr>
      </w:pPr>
      <w:r w:rsidRPr="00C30DF4">
        <w:rPr>
          <w:rFonts w:cs="FrankRuehl" w:hint="cs"/>
          <w:rtl/>
        </w:rPr>
        <w:t xml:space="preserve">תנאי הכיסוי של הפוליסות רכוש- פוליסת כל הסיכונים, חבות המעבידים, אחריות כלפי צד שלישי וחבות המוצר לא יפחתו מהמקובל על פי תנאי "פוליסות נוסח ביט". </w:t>
      </w:r>
    </w:p>
    <w:p w14:paraId="2737A27E" w14:textId="77777777" w:rsidR="00801013" w:rsidRPr="00C30DF4" w:rsidRDefault="00801013" w:rsidP="0001059F">
      <w:pPr>
        <w:spacing w:before="60" w:afterLines="60" w:after="144"/>
        <w:ind w:hanging="964"/>
        <w:jc w:val="both"/>
        <w:outlineLvl w:val="1"/>
        <w:rPr>
          <w:rFonts w:cs="FrankRuehl"/>
          <w:b/>
          <w:bCs/>
          <w:rtl/>
        </w:rPr>
      </w:pPr>
      <w:r w:rsidRPr="00C30DF4">
        <w:rPr>
          <w:rFonts w:cs="FrankRuehl" w:hint="cs"/>
          <w:rtl/>
        </w:rPr>
        <w:t xml:space="preserve">           </w:t>
      </w:r>
      <w:r w:rsidRPr="00C30DF4">
        <w:rPr>
          <w:rFonts w:cs="FrankRuehl" w:hint="cs"/>
          <w:b/>
          <w:bCs/>
          <w:rtl/>
        </w:rPr>
        <w:t>בכפוף לתנאי וסייגי הפוליסות המקוריות עד כמה שלא שונו במפורש על פי האמור באישור זה.</w:t>
      </w:r>
    </w:p>
    <w:p w14:paraId="1C617F49" w14:textId="77777777" w:rsidR="00801013" w:rsidRPr="00C30DF4" w:rsidRDefault="00801013" w:rsidP="0001059F">
      <w:pPr>
        <w:spacing w:before="60" w:afterLines="60" w:after="144"/>
        <w:ind w:hanging="964"/>
        <w:jc w:val="both"/>
        <w:outlineLvl w:val="1"/>
        <w:rPr>
          <w:rFonts w:cs="FrankRuehl"/>
          <w:rtl/>
        </w:rPr>
      </w:pPr>
      <w:r w:rsidRPr="00C30DF4">
        <w:rPr>
          <w:rFonts w:cs="FrankRuehl" w:hint="cs"/>
          <w:rtl/>
        </w:rPr>
        <w:t xml:space="preserve">                                                                                    בכבוד רב,</w:t>
      </w:r>
    </w:p>
    <w:p w14:paraId="635CE03F" w14:textId="77777777" w:rsidR="00801013" w:rsidRPr="00C30DF4" w:rsidRDefault="00801013" w:rsidP="0001059F">
      <w:pPr>
        <w:spacing w:before="60" w:afterLines="60" w:after="144"/>
        <w:ind w:hanging="964"/>
        <w:jc w:val="both"/>
        <w:outlineLvl w:val="1"/>
        <w:rPr>
          <w:rFonts w:cs="FrankRuehl"/>
          <w:rtl/>
        </w:rPr>
      </w:pPr>
      <w:r w:rsidRPr="00C30DF4">
        <w:rPr>
          <w:rFonts w:cs="FrankRuehl" w:hint="cs"/>
          <w:rtl/>
        </w:rPr>
        <w:t xml:space="preserve">                                                                ___________________________</w:t>
      </w:r>
    </w:p>
    <w:p w14:paraId="7D13AAB9" w14:textId="77777777" w:rsidR="00801013" w:rsidRDefault="00801013" w:rsidP="0001059F">
      <w:pPr>
        <w:spacing w:before="60" w:afterLines="60" w:after="144"/>
        <w:ind w:hanging="964"/>
        <w:jc w:val="both"/>
        <w:outlineLvl w:val="1"/>
        <w:rPr>
          <w:rFonts w:cs="FrankRuehl"/>
          <w:b/>
          <w:bCs/>
          <w:rtl/>
        </w:rPr>
      </w:pPr>
      <w:r w:rsidRPr="00C30DF4">
        <w:rPr>
          <w:rFonts w:cs="FrankRuehl" w:hint="cs"/>
          <w:rtl/>
        </w:rPr>
        <w:lastRenderedPageBreak/>
        <w:t>תאריך______________                        חתימת מורשה המבטח  וחותמת המבטח</w:t>
      </w:r>
      <w:r w:rsidR="0001059F">
        <w:rPr>
          <w:rFonts w:cs="FrankRuehl" w:hint="cs"/>
          <w:rtl/>
        </w:rPr>
        <w:t xml:space="preserve"> </w:t>
      </w:r>
      <w:bookmarkStart w:id="366" w:name="_Toc61602138"/>
      <w:bookmarkStart w:id="367" w:name="_Toc78123023"/>
      <w:bookmarkStart w:id="368" w:name="_Toc78167944"/>
      <w:bookmarkStart w:id="369" w:name="_Toc185193114"/>
      <w:bookmarkStart w:id="370" w:name="_Toc330777756"/>
      <w:bookmarkEnd w:id="289"/>
      <w:bookmarkEnd w:id="366"/>
      <w:bookmarkEnd w:id="367"/>
      <w:bookmarkEnd w:id="368"/>
      <w:bookmarkEnd w:id="369"/>
    </w:p>
    <w:p w14:paraId="7689733D" w14:textId="77777777" w:rsidR="00801013" w:rsidRPr="00921A55" w:rsidRDefault="00801013" w:rsidP="00801013">
      <w:pPr>
        <w:pStyle w:val="afff1"/>
        <w:spacing w:before="60" w:afterLines="60" w:after="144" w:line="276" w:lineRule="auto"/>
        <w:ind w:hanging="964"/>
        <w:rPr>
          <w:rFonts w:cs="FrankRuehl"/>
          <w:szCs w:val="24"/>
          <w:rtl/>
        </w:rPr>
      </w:pPr>
      <w:bookmarkStart w:id="371" w:name="_Toc443921152"/>
      <w:r w:rsidRPr="00921A55">
        <w:rPr>
          <w:rFonts w:cs="FrankRuehl" w:hint="cs"/>
          <w:szCs w:val="24"/>
          <w:rtl/>
        </w:rPr>
        <w:lastRenderedPageBreak/>
        <w:t xml:space="preserve">נספח 16 </w:t>
      </w:r>
      <w:r w:rsidRPr="00921A55">
        <w:rPr>
          <w:rFonts w:cs="FrankRuehl"/>
          <w:szCs w:val="24"/>
          <w:rtl/>
        </w:rPr>
        <w:t>–</w:t>
      </w:r>
      <w:r w:rsidRPr="00921A55">
        <w:rPr>
          <w:rFonts w:cs="FrankRuehl" w:hint="cs"/>
          <w:szCs w:val="24"/>
          <w:rtl/>
        </w:rPr>
        <w:t xml:space="preserve"> ערבות </w:t>
      </w:r>
      <w:r>
        <w:rPr>
          <w:rFonts w:cs="FrankRuehl" w:hint="cs"/>
          <w:szCs w:val="24"/>
          <w:rtl/>
        </w:rPr>
        <w:t>ביצוע</w:t>
      </w:r>
      <w:r w:rsidRPr="00921A55">
        <w:rPr>
          <w:rFonts w:cs="FrankRuehl" w:hint="cs"/>
          <w:szCs w:val="24"/>
          <w:rtl/>
        </w:rPr>
        <w:t xml:space="preserve"> ספק ראשי</w:t>
      </w:r>
      <w:bookmarkEnd w:id="371"/>
    </w:p>
    <w:p w14:paraId="1216EB11" w14:textId="77777777" w:rsidR="00801013" w:rsidRPr="00921A55" w:rsidRDefault="00801013" w:rsidP="00801013">
      <w:pPr>
        <w:spacing w:before="60" w:afterLines="60" w:after="144" w:line="276" w:lineRule="auto"/>
        <w:ind w:hanging="964"/>
        <w:jc w:val="both"/>
        <w:outlineLvl w:val="1"/>
        <w:rPr>
          <w:rFonts w:cs="FrankRuehl"/>
          <w:rtl/>
        </w:rPr>
      </w:pPr>
    </w:p>
    <w:p w14:paraId="1444A10D" w14:textId="77777777" w:rsidR="00801013" w:rsidRPr="00921A55" w:rsidRDefault="00801013" w:rsidP="00801013">
      <w:pPr>
        <w:widowControl w:val="0"/>
        <w:spacing w:before="60" w:afterLines="60" w:after="144" w:line="276" w:lineRule="auto"/>
        <w:ind w:hanging="964"/>
        <w:jc w:val="both"/>
        <w:outlineLvl w:val="1"/>
        <w:rPr>
          <w:rFonts w:cs="FrankRuehl"/>
          <w:rtl/>
        </w:rPr>
      </w:pPr>
      <w:r w:rsidRPr="00921A55">
        <w:rPr>
          <w:rFonts w:cs="FrankRuehl"/>
          <w:rtl/>
        </w:rPr>
        <w:t xml:space="preserve">לכבוד </w:t>
      </w:r>
    </w:p>
    <w:p w14:paraId="27E33A34" w14:textId="77777777" w:rsidR="00801013" w:rsidRPr="00921A55" w:rsidRDefault="00801013" w:rsidP="0001059F">
      <w:pPr>
        <w:widowControl w:val="0"/>
        <w:spacing w:before="60" w:afterLines="60" w:after="144" w:line="276" w:lineRule="auto"/>
        <w:ind w:hanging="964"/>
        <w:jc w:val="both"/>
        <w:outlineLvl w:val="1"/>
        <w:rPr>
          <w:rFonts w:cs="FrankRuehl"/>
          <w:rtl/>
        </w:rPr>
      </w:pPr>
      <w:r w:rsidRPr="00921A55">
        <w:rPr>
          <w:rFonts w:cs="FrankRuehl"/>
          <w:rtl/>
        </w:rPr>
        <w:t xml:space="preserve">ממשלת ישראל </w:t>
      </w:r>
      <w:r w:rsidR="0001059F">
        <w:rPr>
          <w:rFonts w:cs="FrankRuehl" w:hint="cs"/>
          <w:rtl/>
        </w:rPr>
        <w:t xml:space="preserve">- </w:t>
      </w:r>
      <w:r w:rsidRPr="00921A55">
        <w:rPr>
          <w:rFonts w:cs="FrankRuehl"/>
          <w:rtl/>
        </w:rPr>
        <w:t>באמצעות מנהל הרכש הממשלתי, אגף החשב הכללי, משרד האוצר</w:t>
      </w:r>
    </w:p>
    <w:p w14:paraId="533CA57F" w14:textId="77777777" w:rsidR="00801013" w:rsidRPr="00921A55" w:rsidRDefault="00801013" w:rsidP="002976BC">
      <w:pPr>
        <w:widowControl w:val="0"/>
        <w:spacing w:before="60" w:afterLines="60" w:after="144"/>
        <w:ind w:left="709" w:hanging="964"/>
        <w:jc w:val="both"/>
        <w:outlineLvl w:val="1"/>
        <w:rPr>
          <w:rFonts w:cs="FrankRuehl"/>
          <w:rtl/>
        </w:rPr>
      </w:pPr>
      <w:bookmarkStart w:id="372" w:name="_Toc201636864"/>
      <w:bookmarkStart w:id="373" w:name="_Toc201895172"/>
      <w:r w:rsidRPr="00921A55">
        <w:rPr>
          <w:rFonts w:cs="FrankRuehl"/>
          <w:rtl/>
        </w:rPr>
        <w:t>הנדון: ערבות מס' _______________</w:t>
      </w:r>
      <w:bookmarkEnd w:id="372"/>
      <w:bookmarkEnd w:id="373"/>
    </w:p>
    <w:p w14:paraId="58A5D359" w14:textId="6DCD4082" w:rsidR="00801013" w:rsidRDefault="00801013" w:rsidP="002B595A">
      <w:pPr>
        <w:spacing w:before="60" w:afterLines="60" w:after="144"/>
        <w:ind w:left="-792"/>
        <w:jc w:val="both"/>
        <w:outlineLvl w:val="1"/>
        <w:rPr>
          <w:rFonts w:cs="FrankRuehl"/>
          <w:rtl/>
        </w:rPr>
      </w:pPr>
      <w:r w:rsidRPr="00921A55">
        <w:rPr>
          <w:rFonts w:cs="FrankRuehl"/>
          <w:rtl/>
        </w:rPr>
        <w:t xml:space="preserve">אנו ערבים בזאת כלפיכם לסילוק כל סכום עד לסך של </w:t>
      </w:r>
      <w:r w:rsidR="002B595A">
        <w:rPr>
          <w:rFonts w:cs="FrankRuehl" w:hint="cs"/>
          <w:rtl/>
        </w:rPr>
        <w:t>8</w:t>
      </w:r>
      <w:r w:rsidRPr="00921A55">
        <w:rPr>
          <w:rFonts w:cs="FrankRuehl" w:hint="cs"/>
          <w:rtl/>
        </w:rPr>
        <w:t xml:space="preserve">,000,000 </w:t>
      </w:r>
      <w:r w:rsidRPr="00921A55">
        <w:rPr>
          <w:rFonts w:cs="FrankRuehl"/>
          <w:rtl/>
        </w:rPr>
        <w:t xml:space="preserve"> ₪ (במילים: </w:t>
      </w:r>
      <w:r w:rsidR="002B595A">
        <w:rPr>
          <w:rFonts w:cs="FrankRuehl" w:hint="cs"/>
          <w:rtl/>
        </w:rPr>
        <w:t>שמונה</w:t>
      </w:r>
      <w:r w:rsidRPr="00921A55">
        <w:rPr>
          <w:rFonts w:cs="FrankRuehl" w:hint="cs"/>
          <w:rtl/>
        </w:rPr>
        <w:t xml:space="preserve"> מיליון</w:t>
      </w:r>
      <w:r w:rsidRPr="00921A55">
        <w:rPr>
          <w:rFonts w:cs="FrankRuehl"/>
          <w:rtl/>
        </w:rPr>
        <w:t xml:space="preserve"> שקלים חדשים), שיוצמד למדד המחירים לצרכן מתאריך _________ אשר תדרשו מאת _________________ (להלן: "החייב"), בקשר עם מכרז </w:t>
      </w:r>
      <w:r w:rsidRPr="00921A55">
        <w:rPr>
          <w:rFonts w:cs="FrankRuehl" w:hint="cs"/>
          <w:rtl/>
        </w:rPr>
        <w:t>מכרזי מספר 01-2016</w:t>
      </w:r>
      <w:r w:rsidRPr="00921A55">
        <w:rPr>
          <w:rFonts w:cs="FrankRuehl"/>
          <w:rtl/>
        </w:rPr>
        <w:t>, לאספקת ש</w:t>
      </w:r>
      <w:r w:rsidRPr="00921A55">
        <w:rPr>
          <w:rFonts w:cs="FrankRuehl" w:hint="cs"/>
          <w:rtl/>
        </w:rPr>
        <w:t xml:space="preserve">ירותי תקשורת סלולאריים (רט"ן) </w:t>
      </w:r>
      <w:r w:rsidRPr="00921A55">
        <w:rPr>
          <w:rFonts w:cs="FrankRuehl"/>
          <w:rtl/>
        </w:rPr>
        <w:t>למשרדי הממשלה</w:t>
      </w:r>
      <w:r w:rsidRPr="00921A55">
        <w:rPr>
          <w:rFonts w:cs="FrankRuehl" w:hint="cs"/>
          <w:rtl/>
        </w:rPr>
        <w:t>.</w:t>
      </w:r>
    </w:p>
    <w:p w14:paraId="6CA9F1D8" w14:textId="77777777" w:rsidR="00801013" w:rsidRPr="00921A55" w:rsidRDefault="00801013" w:rsidP="002976BC">
      <w:pPr>
        <w:spacing w:before="60" w:afterLines="60" w:after="144"/>
        <w:ind w:left="-792"/>
        <w:jc w:val="both"/>
        <w:outlineLvl w:val="1"/>
        <w:rPr>
          <w:rFonts w:cs="FrankRuehl"/>
          <w:rtl/>
        </w:rPr>
      </w:pPr>
      <w:r w:rsidRPr="00921A55">
        <w:rPr>
          <w:rFonts w:cs="FrankRuehl"/>
          <w:rtl/>
        </w:rPr>
        <w:t xml:space="preserve">אנו נשלם לכם תוך </w:t>
      </w:r>
      <w:r w:rsidRPr="00921A55">
        <w:rPr>
          <w:rFonts w:cs="FrankRuehl" w:hint="cs"/>
          <w:rtl/>
        </w:rPr>
        <w:t>15</w:t>
      </w:r>
      <w:r w:rsidRPr="00921A55">
        <w:rPr>
          <w:rFonts w:cs="FrankRuehl"/>
          <w:rtl/>
        </w:rPr>
        <w:t xml:space="preserve"> ימים מתאריך דרישתכם הראשונה </w:t>
      </w:r>
      <w:r>
        <w:rPr>
          <w:rFonts w:cs="FrankRuehl" w:hint="cs"/>
          <w:rtl/>
        </w:rPr>
        <w:t>שנשלחה אלינו בדואר רשום</w:t>
      </w:r>
      <w:r w:rsidRPr="00921A55">
        <w:rPr>
          <w:rFonts w:cs="FrankRuehl"/>
          <w:rtl/>
        </w:rPr>
        <w:t xml:space="preserve">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4EAFD69E" w14:textId="77777777" w:rsidR="00801013" w:rsidRPr="00921A55" w:rsidRDefault="00801013" w:rsidP="002976BC">
      <w:pPr>
        <w:widowControl w:val="0"/>
        <w:spacing w:before="60" w:afterLines="60" w:after="144"/>
        <w:ind w:left="-792"/>
        <w:jc w:val="both"/>
        <w:outlineLvl w:val="1"/>
        <w:rPr>
          <w:rFonts w:cs="FrankRuehl"/>
          <w:rtl/>
        </w:rPr>
      </w:pPr>
      <w:r w:rsidRPr="00921A55">
        <w:rPr>
          <w:rFonts w:cs="FrankRuehl"/>
          <w:rtl/>
        </w:rPr>
        <w:t xml:space="preserve">ערבות זו תהיה בתוקף מתאריך__________ עד תאריך __________ אלא אם כן תוארך על פי בקשת החייב או על פי דרישתכם קודם לכן. </w:t>
      </w:r>
    </w:p>
    <w:p w14:paraId="4AC93BA5" w14:textId="77777777" w:rsidR="00801013" w:rsidRPr="00921A55" w:rsidRDefault="00801013" w:rsidP="002976BC">
      <w:pPr>
        <w:widowControl w:val="0"/>
        <w:spacing w:before="60" w:afterLines="60" w:after="144"/>
        <w:ind w:left="-792"/>
        <w:jc w:val="both"/>
        <w:outlineLvl w:val="1"/>
        <w:rPr>
          <w:rFonts w:cs="FrankRuehl"/>
          <w:rtl/>
        </w:rPr>
      </w:pPr>
      <w:r w:rsidRPr="00921A55">
        <w:rPr>
          <w:rFonts w:cs="FrankRuehl"/>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25021763" w14:textId="77777777" w:rsidR="00801013" w:rsidRPr="00921A55" w:rsidRDefault="00801013" w:rsidP="002976BC">
      <w:pPr>
        <w:widowControl w:val="0"/>
        <w:spacing w:before="60" w:afterLines="60" w:after="144"/>
        <w:ind w:left="-792"/>
        <w:jc w:val="both"/>
        <w:outlineLvl w:val="1"/>
        <w:rPr>
          <w:rFonts w:cs="FrankRuehl"/>
          <w:rtl/>
        </w:rPr>
      </w:pPr>
      <w:r w:rsidRPr="00921A55">
        <w:rPr>
          <w:rFonts w:cs="FrankRuehl"/>
          <w:rtl/>
        </w:rPr>
        <w:t xml:space="preserve">ערבות זו אינה ניתנת להעברה או להסבה וטעונה ביול כחוק. </w:t>
      </w:r>
    </w:p>
    <w:p w14:paraId="5C4800C3" w14:textId="77777777" w:rsidR="00801013" w:rsidRPr="00921A55" w:rsidRDefault="00801013" w:rsidP="002976BC">
      <w:pPr>
        <w:spacing w:before="60" w:afterLines="60" w:after="144"/>
        <w:ind w:left="-792"/>
        <w:jc w:val="both"/>
        <w:outlineLvl w:val="1"/>
        <w:rPr>
          <w:rFonts w:cs="FrankRuehl"/>
          <w:rtl/>
        </w:rPr>
      </w:pPr>
      <w:r w:rsidRPr="00921A55">
        <w:rPr>
          <w:rFonts w:cs="FrankRuehl"/>
          <w:rtl/>
        </w:rPr>
        <w:t xml:space="preserve">דרישה על פי ערבות זו יש להפנות לסניף הבנק/חברת הביטוח שכתובתו: </w:t>
      </w:r>
      <w:r w:rsidRPr="00921A55">
        <w:rPr>
          <w:rFonts w:cs="FrankRuehl" w:hint="cs"/>
          <w:rtl/>
        </w:rPr>
        <w:t>ערבות זו אינה ניתנת להעברה או להסבה.</w:t>
      </w:r>
    </w:p>
    <w:p w14:paraId="515223D6" w14:textId="77777777" w:rsidR="00801013" w:rsidRPr="00921A55" w:rsidRDefault="00801013" w:rsidP="002976BC">
      <w:pPr>
        <w:spacing w:before="60" w:afterLines="60" w:after="144"/>
        <w:ind w:left="-792"/>
        <w:jc w:val="both"/>
        <w:outlineLvl w:val="1"/>
        <w:rPr>
          <w:rFonts w:cs="FrankRuehl"/>
          <w:rtl/>
        </w:rPr>
      </w:pPr>
      <w:r w:rsidRPr="00921A55">
        <w:rPr>
          <w:rFonts w:cs="FrankRuehl" w:hint="cs"/>
          <w:rtl/>
        </w:rPr>
        <w:t xml:space="preserve">דרישה על פי ערבות זו יש להפנות לסניף הבנק/חברת הביטוח שכתובתו: </w:t>
      </w:r>
    </w:p>
    <w:p w14:paraId="5735B144" w14:textId="77777777" w:rsidR="00801013" w:rsidRPr="00921A55" w:rsidRDefault="00801013" w:rsidP="002976BC">
      <w:pPr>
        <w:spacing w:before="60" w:afterLines="60" w:after="144"/>
        <w:ind w:left="-792"/>
        <w:jc w:val="both"/>
        <w:outlineLvl w:val="1"/>
        <w:rPr>
          <w:rFonts w:cs="FrankRuehl"/>
          <w:rtl/>
        </w:rPr>
      </w:pPr>
      <w:r w:rsidRPr="00921A55">
        <w:rPr>
          <w:rFonts w:cs="FrankRuehl"/>
          <w:rtl/>
        </w:rPr>
        <w:t>שם הבנק/חברת הביטוח:__________________________________</w:t>
      </w:r>
    </w:p>
    <w:p w14:paraId="41DE6674" w14:textId="77777777" w:rsidR="00801013" w:rsidRPr="00921A55" w:rsidRDefault="00801013" w:rsidP="002976BC">
      <w:pPr>
        <w:spacing w:before="60" w:afterLines="60" w:after="144"/>
        <w:ind w:left="-792"/>
        <w:jc w:val="both"/>
        <w:outlineLvl w:val="1"/>
        <w:rPr>
          <w:rFonts w:cs="FrankRuehl"/>
          <w:rtl/>
        </w:rPr>
      </w:pPr>
      <w:r w:rsidRPr="00921A55">
        <w:rPr>
          <w:rFonts w:cs="FrankRuehl"/>
          <w:rtl/>
        </w:rPr>
        <w:t>מס. הבנק והסניף:_______________________________________</w:t>
      </w:r>
    </w:p>
    <w:p w14:paraId="0C0D4770" w14:textId="77777777" w:rsidR="00801013" w:rsidRPr="00921A55" w:rsidRDefault="00801013" w:rsidP="002976BC">
      <w:pPr>
        <w:spacing w:before="60" w:afterLines="60" w:after="144"/>
        <w:ind w:left="-792"/>
        <w:jc w:val="both"/>
        <w:outlineLvl w:val="1"/>
        <w:rPr>
          <w:rFonts w:cs="FrankRuehl"/>
          <w:rtl/>
        </w:rPr>
      </w:pPr>
      <w:r w:rsidRPr="00921A55">
        <w:rPr>
          <w:rFonts w:cs="FrankRuehl"/>
          <w:rtl/>
        </w:rPr>
        <w:t>כתובת סניף הבנק/חברת הביטוח:_____________________________</w:t>
      </w:r>
    </w:p>
    <w:p w14:paraId="747A3840" w14:textId="77777777" w:rsidR="00801013" w:rsidRPr="00921A55" w:rsidRDefault="00801013" w:rsidP="002976BC">
      <w:pPr>
        <w:spacing w:before="60" w:afterLines="60" w:after="144"/>
        <w:ind w:left="-792"/>
        <w:jc w:val="both"/>
        <w:outlineLvl w:val="1"/>
        <w:rPr>
          <w:rFonts w:cs="FrankRuehl"/>
          <w:rtl/>
        </w:rPr>
      </w:pPr>
      <w:r w:rsidRPr="00921A55">
        <w:rPr>
          <w:rFonts w:cs="FrankRuehl"/>
          <w:rtl/>
        </w:rPr>
        <w:t>מס' טלפון בסניף ______________________</w:t>
      </w:r>
      <w:r w:rsidRPr="00921A55">
        <w:rPr>
          <w:rFonts w:cs="FrankRuehl" w:hint="cs"/>
          <w:rtl/>
        </w:rPr>
        <w:t>________________</w:t>
      </w:r>
      <w:r w:rsidRPr="00921A55">
        <w:rPr>
          <w:rFonts w:cs="FrankRuehl"/>
          <w:rtl/>
        </w:rPr>
        <w:t>__</w:t>
      </w:r>
    </w:p>
    <w:p w14:paraId="0FCCE1AB" w14:textId="77777777" w:rsidR="00801013" w:rsidRPr="00921A55" w:rsidRDefault="00801013" w:rsidP="002976BC">
      <w:pPr>
        <w:spacing w:before="60" w:afterLines="60" w:after="144"/>
        <w:ind w:left="-792"/>
        <w:jc w:val="both"/>
        <w:outlineLvl w:val="1"/>
        <w:rPr>
          <w:rFonts w:cs="FrankRuehl"/>
          <w:rtl/>
        </w:rPr>
      </w:pPr>
      <w:r w:rsidRPr="00921A55">
        <w:rPr>
          <w:rFonts w:cs="FrankRuehl"/>
          <w:rtl/>
        </w:rPr>
        <w:t>מס' הפקס בסניף: _____</w:t>
      </w:r>
      <w:r w:rsidRPr="00921A55">
        <w:rPr>
          <w:rFonts w:cs="FrankRuehl" w:hint="cs"/>
          <w:rtl/>
        </w:rPr>
        <w:t>________________</w:t>
      </w:r>
      <w:r w:rsidRPr="00921A55">
        <w:rPr>
          <w:rFonts w:cs="FrankRuehl"/>
          <w:rtl/>
        </w:rPr>
        <w:t>___________________</w:t>
      </w:r>
    </w:p>
    <w:p w14:paraId="41FA1EAF" w14:textId="77777777" w:rsidR="00801013" w:rsidRPr="00921A55" w:rsidRDefault="00801013" w:rsidP="002976BC">
      <w:pPr>
        <w:spacing w:before="60" w:afterLines="60" w:after="144"/>
        <w:ind w:hanging="964"/>
        <w:jc w:val="both"/>
        <w:outlineLvl w:val="1"/>
        <w:rPr>
          <w:rFonts w:cs="FrankRuehl"/>
          <w:rtl/>
        </w:rPr>
      </w:pPr>
      <w:r w:rsidRPr="00921A55">
        <w:rPr>
          <w:rFonts w:cs="FrankRuehl" w:hint="cs"/>
          <w:rtl/>
        </w:rPr>
        <w:t>__________________</w:t>
      </w:r>
      <w:r w:rsidRPr="00921A55">
        <w:rPr>
          <w:rFonts w:cs="FrankRuehl" w:hint="cs"/>
          <w:rtl/>
        </w:rPr>
        <w:tab/>
        <w:t>_______________</w:t>
      </w:r>
      <w:r w:rsidRPr="00921A55">
        <w:rPr>
          <w:rFonts w:cs="FrankRuehl" w:hint="cs"/>
          <w:rtl/>
        </w:rPr>
        <w:tab/>
        <w:t>____________________</w:t>
      </w:r>
    </w:p>
    <w:p w14:paraId="3377F6F1" w14:textId="77777777" w:rsidR="00801013" w:rsidRPr="00921A55" w:rsidRDefault="00801013" w:rsidP="002976BC">
      <w:pPr>
        <w:spacing w:before="60" w:afterLines="60" w:after="144"/>
        <w:ind w:hanging="964"/>
        <w:jc w:val="both"/>
        <w:outlineLvl w:val="1"/>
        <w:rPr>
          <w:rFonts w:cs="FrankRuehl"/>
          <w:rtl/>
        </w:rPr>
      </w:pPr>
      <w:r w:rsidRPr="00921A55">
        <w:rPr>
          <w:rFonts w:cs="FrankRuehl" w:hint="cs"/>
          <w:rtl/>
        </w:rPr>
        <w:t>תאריך</w:t>
      </w:r>
      <w:r w:rsidRPr="00921A55">
        <w:rPr>
          <w:rFonts w:cs="FrankRuehl" w:hint="cs"/>
          <w:rtl/>
        </w:rPr>
        <w:tab/>
      </w:r>
      <w:r w:rsidRPr="00921A55">
        <w:rPr>
          <w:rFonts w:cs="FrankRuehl" w:hint="cs"/>
          <w:rtl/>
        </w:rPr>
        <w:tab/>
      </w:r>
      <w:r w:rsidRPr="00921A55">
        <w:rPr>
          <w:rFonts w:cs="FrankRuehl" w:hint="cs"/>
          <w:rtl/>
        </w:rPr>
        <w:tab/>
        <w:t xml:space="preserve">    שם מלא של החותם</w:t>
      </w:r>
      <w:r w:rsidRPr="00921A55">
        <w:rPr>
          <w:rFonts w:cs="FrankRuehl" w:hint="cs"/>
          <w:rtl/>
        </w:rPr>
        <w:tab/>
      </w:r>
      <w:r w:rsidRPr="00921A55">
        <w:rPr>
          <w:rFonts w:cs="FrankRuehl" w:hint="cs"/>
          <w:rtl/>
        </w:rPr>
        <w:tab/>
        <w:t xml:space="preserve">חתימה וחותמת </w:t>
      </w:r>
    </w:p>
    <w:p w14:paraId="1C494D73" w14:textId="77777777" w:rsidR="00801013" w:rsidRPr="00921A55" w:rsidRDefault="00801013" w:rsidP="00801013">
      <w:pPr>
        <w:spacing w:before="60" w:afterLines="60" w:after="144" w:line="276" w:lineRule="auto"/>
        <w:ind w:hanging="964"/>
        <w:jc w:val="both"/>
        <w:outlineLvl w:val="1"/>
        <w:rPr>
          <w:rFonts w:cs="FrankRuehl"/>
          <w:rtl/>
        </w:rPr>
      </w:pPr>
    </w:p>
    <w:p w14:paraId="432CFCB5"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****הערבות תיחתם על ידי מורשה החתימה מטעמו של הבנק/חברת הביטוח***</w:t>
      </w:r>
    </w:p>
    <w:tbl>
      <w:tblPr>
        <w:bidiVisual/>
        <w:tblW w:w="0" w:type="auto"/>
        <w:jc w:val="right"/>
        <w:tblLook w:val="0000" w:firstRow="0" w:lastRow="0" w:firstColumn="0" w:lastColumn="0" w:noHBand="0" w:noVBand="0"/>
      </w:tblPr>
      <w:tblGrid>
        <w:gridCol w:w="3664"/>
        <w:gridCol w:w="355"/>
        <w:gridCol w:w="4477"/>
      </w:tblGrid>
      <w:tr w:rsidR="00801013" w:rsidRPr="00921A55" w14:paraId="5B95BE80" w14:textId="77777777" w:rsidTr="00801013">
        <w:trPr>
          <w:jc w:val="right"/>
        </w:trPr>
        <w:tc>
          <w:tcPr>
            <w:tcW w:w="3664" w:type="dxa"/>
            <w:tcBorders>
              <w:top w:val="single" w:sz="4" w:space="0" w:color="auto"/>
              <w:left w:val="nil"/>
              <w:bottom w:val="nil"/>
              <w:right w:val="nil"/>
            </w:tcBorders>
          </w:tcPr>
          <w:p w14:paraId="2FE793FB"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שם הבנק/חברת הביטוח</w:t>
            </w:r>
          </w:p>
        </w:tc>
        <w:tc>
          <w:tcPr>
            <w:tcW w:w="355" w:type="dxa"/>
            <w:tcBorders>
              <w:top w:val="nil"/>
              <w:left w:val="nil"/>
              <w:bottom w:val="nil"/>
              <w:right w:val="nil"/>
            </w:tcBorders>
          </w:tcPr>
          <w:p w14:paraId="6224D10F" w14:textId="77777777" w:rsidR="00801013" w:rsidRPr="00921A55" w:rsidRDefault="00801013" w:rsidP="00801013">
            <w:pPr>
              <w:widowControl w:val="0"/>
              <w:spacing w:before="60" w:afterLines="60" w:after="144" w:line="276" w:lineRule="auto"/>
              <w:ind w:firstLine="200"/>
              <w:jc w:val="both"/>
              <w:outlineLvl w:val="1"/>
              <w:rPr>
                <w:rFonts w:cs="FrankRuehl"/>
                <w:rtl/>
              </w:rPr>
            </w:pPr>
          </w:p>
        </w:tc>
        <w:tc>
          <w:tcPr>
            <w:tcW w:w="4477" w:type="dxa"/>
            <w:tcBorders>
              <w:top w:val="single" w:sz="4" w:space="0" w:color="auto"/>
              <w:left w:val="nil"/>
              <w:bottom w:val="nil"/>
              <w:right w:val="nil"/>
            </w:tcBorders>
          </w:tcPr>
          <w:p w14:paraId="3975143A"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מספר הבנק ומספר הסניף</w:t>
            </w:r>
          </w:p>
        </w:tc>
      </w:tr>
    </w:tbl>
    <w:p w14:paraId="1ABA0EA4" w14:textId="77777777" w:rsidR="00801013" w:rsidRPr="00921A55" w:rsidRDefault="00801013" w:rsidP="00801013">
      <w:pPr>
        <w:widowControl w:val="0"/>
        <w:spacing w:before="60" w:afterLines="60" w:after="144" w:line="276" w:lineRule="auto"/>
        <w:ind w:firstLine="200"/>
        <w:jc w:val="both"/>
        <w:outlineLvl w:val="1"/>
        <w:rPr>
          <w:rFonts w:cs="FrankRuehl"/>
          <w:rtl/>
        </w:rPr>
      </w:pPr>
    </w:p>
    <w:tbl>
      <w:tblPr>
        <w:bidiVisual/>
        <w:tblW w:w="0" w:type="auto"/>
        <w:jc w:val="right"/>
        <w:tblBorders>
          <w:top w:val="single" w:sz="4" w:space="0" w:color="auto"/>
        </w:tblBorders>
        <w:tblLook w:val="0000" w:firstRow="0" w:lastRow="0" w:firstColumn="0" w:lastColumn="0" w:noHBand="0" w:noVBand="0"/>
      </w:tblPr>
      <w:tblGrid>
        <w:gridCol w:w="2255"/>
        <w:gridCol w:w="355"/>
        <w:gridCol w:w="2402"/>
        <w:gridCol w:w="392"/>
        <w:gridCol w:w="355"/>
        <w:gridCol w:w="2737"/>
      </w:tblGrid>
      <w:tr w:rsidR="00801013" w:rsidRPr="00921A55" w14:paraId="29E9BC30" w14:textId="77777777" w:rsidTr="00801013">
        <w:trPr>
          <w:gridAfter w:val="3"/>
          <w:wAfter w:w="3484" w:type="dxa"/>
          <w:jc w:val="right"/>
        </w:trPr>
        <w:tc>
          <w:tcPr>
            <w:tcW w:w="5012" w:type="dxa"/>
            <w:gridSpan w:val="3"/>
            <w:tcBorders>
              <w:top w:val="single" w:sz="4" w:space="0" w:color="auto"/>
              <w:left w:val="nil"/>
              <w:bottom w:val="nil"/>
              <w:right w:val="nil"/>
            </w:tcBorders>
          </w:tcPr>
          <w:p w14:paraId="6ED070C2" w14:textId="77777777" w:rsidR="00801013"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כתובת סניף הבנק/חברת הביטוח</w:t>
            </w:r>
          </w:p>
          <w:p w14:paraId="4D82B1BF" w14:textId="77777777" w:rsidR="00801013" w:rsidRPr="00921A55" w:rsidRDefault="00801013" w:rsidP="00801013">
            <w:pPr>
              <w:widowControl w:val="0"/>
              <w:spacing w:before="60" w:afterLines="60" w:after="144" w:line="276" w:lineRule="auto"/>
              <w:ind w:firstLine="200"/>
              <w:jc w:val="both"/>
              <w:outlineLvl w:val="1"/>
              <w:rPr>
                <w:rFonts w:cs="FrankRuehl"/>
                <w:rtl/>
              </w:rPr>
            </w:pPr>
          </w:p>
        </w:tc>
      </w:tr>
      <w:tr w:rsidR="00801013" w:rsidRPr="00921A55" w14:paraId="7BFBEF36" w14:textId="77777777" w:rsidTr="00801013">
        <w:tblPrEx>
          <w:tblBorders>
            <w:top w:val="none" w:sz="0" w:space="0" w:color="auto"/>
          </w:tblBorders>
        </w:tblPrEx>
        <w:trPr>
          <w:jc w:val="right"/>
        </w:trPr>
        <w:tc>
          <w:tcPr>
            <w:tcW w:w="2255" w:type="dxa"/>
            <w:tcBorders>
              <w:top w:val="single" w:sz="4" w:space="0" w:color="auto"/>
              <w:left w:val="nil"/>
              <w:bottom w:val="nil"/>
              <w:right w:val="nil"/>
            </w:tcBorders>
          </w:tcPr>
          <w:p w14:paraId="06E54213"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תאריך</w:t>
            </w:r>
          </w:p>
        </w:tc>
        <w:tc>
          <w:tcPr>
            <w:tcW w:w="355" w:type="dxa"/>
            <w:tcBorders>
              <w:top w:val="nil"/>
              <w:left w:val="nil"/>
              <w:bottom w:val="nil"/>
              <w:right w:val="nil"/>
            </w:tcBorders>
          </w:tcPr>
          <w:p w14:paraId="24249511" w14:textId="77777777" w:rsidR="00801013" w:rsidRPr="00921A55" w:rsidRDefault="00801013" w:rsidP="00801013">
            <w:pPr>
              <w:widowControl w:val="0"/>
              <w:spacing w:before="60" w:afterLines="60" w:after="144" w:line="276" w:lineRule="auto"/>
              <w:ind w:firstLine="200"/>
              <w:jc w:val="both"/>
              <w:outlineLvl w:val="1"/>
              <w:rPr>
                <w:rFonts w:cs="FrankRuehl"/>
                <w:rtl/>
              </w:rPr>
            </w:pPr>
          </w:p>
        </w:tc>
        <w:tc>
          <w:tcPr>
            <w:tcW w:w="2794" w:type="dxa"/>
            <w:gridSpan w:val="2"/>
            <w:tcBorders>
              <w:top w:val="single" w:sz="4" w:space="0" w:color="auto"/>
              <w:left w:val="nil"/>
              <w:bottom w:val="nil"/>
              <w:right w:val="nil"/>
            </w:tcBorders>
          </w:tcPr>
          <w:p w14:paraId="2A776F90"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שם מלא</w:t>
            </w:r>
          </w:p>
        </w:tc>
        <w:tc>
          <w:tcPr>
            <w:tcW w:w="355" w:type="dxa"/>
            <w:tcBorders>
              <w:top w:val="nil"/>
              <w:left w:val="nil"/>
              <w:bottom w:val="nil"/>
              <w:right w:val="nil"/>
            </w:tcBorders>
          </w:tcPr>
          <w:p w14:paraId="42FFBE9B" w14:textId="77777777" w:rsidR="00801013" w:rsidRPr="00921A55" w:rsidRDefault="00801013" w:rsidP="00801013">
            <w:pPr>
              <w:widowControl w:val="0"/>
              <w:spacing w:before="60" w:afterLines="60" w:after="144" w:line="276" w:lineRule="auto"/>
              <w:ind w:firstLine="200"/>
              <w:jc w:val="both"/>
              <w:outlineLvl w:val="1"/>
              <w:rPr>
                <w:rFonts w:cs="FrankRuehl"/>
                <w:rtl/>
              </w:rPr>
            </w:pPr>
          </w:p>
        </w:tc>
        <w:tc>
          <w:tcPr>
            <w:tcW w:w="2737" w:type="dxa"/>
            <w:tcBorders>
              <w:top w:val="single" w:sz="4" w:space="0" w:color="auto"/>
              <w:left w:val="nil"/>
              <w:bottom w:val="nil"/>
              <w:right w:val="nil"/>
            </w:tcBorders>
          </w:tcPr>
          <w:p w14:paraId="68400B3C"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חתימה וחותמת</w:t>
            </w:r>
          </w:p>
        </w:tc>
      </w:tr>
    </w:tbl>
    <w:p w14:paraId="0B14D279" w14:textId="77777777" w:rsidR="00801013" w:rsidRPr="00921A55" w:rsidRDefault="00801013" w:rsidP="00801013">
      <w:pPr>
        <w:widowControl w:val="0"/>
        <w:spacing w:before="60" w:afterLines="60" w:after="144" w:line="276" w:lineRule="auto"/>
        <w:ind w:left="-792"/>
        <w:jc w:val="both"/>
        <w:outlineLvl w:val="1"/>
        <w:rPr>
          <w:rFonts w:cs="FrankRuehl"/>
        </w:rPr>
      </w:pPr>
    </w:p>
    <w:p w14:paraId="38DB1624" w14:textId="77777777" w:rsidR="00801013" w:rsidRPr="00921A55" w:rsidRDefault="00801013" w:rsidP="00801013">
      <w:pPr>
        <w:pStyle w:val="afff1"/>
        <w:spacing w:before="60" w:afterLines="60" w:after="144" w:line="276" w:lineRule="auto"/>
        <w:ind w:hanging="964"/>
        <w:rPr>
          <w:rFonts w:cs="FrankRuehl"/>
          <w:szCs w:val="24"/>
          <w:rtl/>
        </w:rPr>
      </w:pPr>
      <w:bookmarkStart w:id="374" w:name="_Toc443921153"/>
      <w:r w:rsidRPr="00921A55">
        <w:rPr>
          <w:rFonts w:cs="FrankRuehl" w:hint="cs"/>
          <w:szCs w:val="24"/>
          <w:rtl/>
        </w:rPr>
        <w:lastRenderedPageBreak/>
        <w:t xml:space="preserve">נספח 16א' </w:t>
      </w:r>
      <w:r w:rsidRPr="00921A55">
        <w:rPr>
          <w:rFonts w:cs="FrankRuehl"/>
          <w:szCs w:val="24"/>
          <w:rtl/>
        </w:rPr>
        <w:t>–</w:t>
      </w:r>
      <w:r w:rsidRPr="00921A55">
        <w:rPr>
          <w:rFonts w:cs="FrankRuehl" w:hint="cs"/>
          <w:szCs w:val="24"/>
          <w:rtl/>
        </w:rPr>
        <w:t xml:space="preserve"> ערבות </w:t>
      </w:r>
      <w:r>
        <w:rPr>
          <w:rFonts w:cs="FrankRuehl" w:hint="cs"/>
          <w:szCs w:val="24"/>
          <w:rtl/>
        </w:rPr>
        <w:t>ביצוע</w:t>
      </w:r>
      <w:r w:rsidRPr="00921A55">
        <w:rPr>
          <w:rFonts w:cs="FrankRuehl" w:hint="cs"/>
          <w:szCs w:val="24"/>
          <w:rtl/>
        </w:rPr>
        <w:t xml:space="preserve"> ספק משני</w:t>
      </w:r>
      <w:bookmarkEnd w:id="374"/>
    </w:p>
    <w:p w14:paraId="47ED4708" w14:textId="77777777" w:rsidR="00801013" w:rsidRPr="00921A55" w:rsidRDefault="00801013" w:rsidP="002976BC">
      <w:pPr>
        <w:widowControl w:val="0"/>
        <w:spacing w:before="60" w:afterLines="60" w:after="144" w:line="276" w:lineRule="auto"/>
        <w:ind w:hanging="964"/>
        <w:jc w:val="both"/>
        <w:outlineLvl w:val="1"/>
        <w:rPr>
          <w:rFonts w:cs="FrankRuehl"/>
          <w:rtl/>
        </w:rPr>
      </w:pPr>
      <w:r w:rsidRPr="00921A55">
        <w:rPr>
          <w:rFonts w:cs="FrankRuehl"/>
          <w:rtl/>
        </w:rPr>
        <w:t xml:space="preserve">לכבוד </w:t>
      </w:r>
      <w:r w:rsidR="002976BC">
        <w:rPr>
          <w:rFonts w:cs="FrankRuehl" w:hint="cs"/>
          <w:rtl/>
        </w:rPr>
        <w:t>-</w:t>
      </w:r>
      <w:r w:rsidRPr="00921A55">
        <w:rPr>
          <w:rFonts w:cs="FrankRuehl"/>
          <w:rtl/>
        </w:rPr>
        <w:t xml:space="preserve">ממשלת ישראל </w:t>
      </w:r>
    </w:p>
    <w:p w14:paraId="74CAE395" w14:textId="77777777" w:rsidR="00801013" w:rsidRPr="00921A55" w:rsidRDefault="00801013" w:rsidP="00801013">
      <w:pPr>
        <w:widowControl w:val="0"/>
        <w:spacing w:before="60" w:afterLines="60" w:after="144" w:line="276" w:lineRule="auto"/>
        <w:ind w:hanging="964"/>
        <w:jc w:val="both"/>
        <w:outlineLvl w:val="1"/>
        <w:rPr>
          <w:rFonts w:cs="FrankRuehl"/>
          <w:rtl/>
        </w:rPr>
      </w:pPr>
      <w:r w:rsidRPr="00921A55">
        <w:rPr>
          <w:rFonts w:cs="FrankRuehl"/>
          <w:rtl/>
        </w:rPr>
        <w:t>באמצעות מנהל הרכש הממשלתי, אגף החשב הכללי, משרד האוצר</w:t>
      </w:r>
    </w:p>
    <w:p w14:paraId="2689B7A0" w14:textId="77777777" w:rsidR="00801013" w:rsidRPr="00921A55" w:rsidRDefault="00801013" w:rsidP="00801013">
      <w:pPr>
        <w:widowControl w:val="0"/>
        <w:spacing w:before="60" w:afterLines="60" w:after="144" w:line="276" w:lineRule="auto"/>
        <w:ind w:left="709" w:hanging="964"/>
        <w:jc w:val="both"/>
        <w:outlineLvl w:val="1"/>
        <w:rPr>
          <w:rFonts w:cs="FrankRuehl"/>
          <w:rtl/>
        </w:rPr>
      </w:pPr>
      <w:r w:rsidRPr="00921A55">
        <w:rPr>
          <w:rFonts w:cs="FrankRuehl"/>
          <w:rtl/>
        </w:rPr>
        <w:t>הנדון: ערבות מס' _______________</w:t>
      </w:r>
    </w:p>
    <w:p w14:paraId="0C564F91" w14:textId="163AC109" w:rsidR="00801013" w:rsidRPr="00921A55" w:rsidRDefault="00801013" w:rsidP="002B595A">
      <w:pPr>
        <w:spacing w:before="60" w:afterLines="60" w:after="144" w:line="276" w:lineRule="auto"/>
        <w:ind w:left="-934" w:hanging="30"/>
        <w:jc w:val="both"/>
        <w:outlineLvl w:val="1"/>
        <w:rPr>
          <w:rFonts w:cs="FrankRuehl"/>
          <w:rtl/>
        </w:rPr>
      </w:pPr>
      <w:r w:rsidRPr="00921A55">
        <w:rPr>
          <w:rFonts w:cs="FrankRuehl"/>
          <w:rtl/>
        </w:rPr>
        <w:t xml:space="preserve">אנו ערבים בזאת כלפיכם לסילוק כל סכום עד לסך של </w:t>
      </w:r>
      <w:r w:rsidR="002B595A">
        <w:rPr>
          <w:rFonts w:cs="FrankRuehl" w:hint="cs"/>
          <w:rtl/>
        </w:rPr>
        <w:t>750,000</w:t>
      </w:r>
      <w:r w:rsidRPr="00921A55">
        <w:rPr>
          <w:rFonts w:cs="FrankRuehl" w:hint="cs"/>
          <w:rtl/>
        </w:rPr>
        <w:t xml:space="preserve"> </w:t>
      </w:r>
      <w:r w:rsidRPr="00921A55">
        <w:rPr>
          <w:rFonts w:cs="FrankRuehl"/>
          <w:rtl/>
        </w:rPr>
        <w:t xml:space="preserve"> ₪ (במילים: </w:t>
      </w:r>
      <w:r w:rsidR="002B595A">
        <w:rPr>
          <w:rFonts w:cs="FrankRuehl" w:hint="cs"/>
          <w:rtl/>
        </w:rPr>
        <w:t>שבע מאות וחמישים אלף ₪</w:t>
      </w:r>
      <w:r w:rsidRPr="00921A55">
        <w:rPr>
          <w:rFonts w:cs="FrankRuehl"/>
          <w:rtl/>
        </w:rPr>
        <w:t xml:space="preserve">), שיוצמד למדד המחירים לצרכן מתאריך _________ אשר תדרשו מאת _________________ (להלן: "החייב"), בקשר עם מכרז </w:t>
      </w:r>
      <w:r w:rsidRPr="00921A55">
        <w:rPr>
          <w:rFonts w:cs="FrankRuehl" w:hint="cs"/>
          <w:rtl/>
        </w:rPr>
        <w:t>מכרזי מספר 01-2016</w:t>
      </w:r>
      <w:r w:rsidRPr="00921A55">
        <w:rPr>
          <w:rFonts w:cs="FrankRuehl"/>
          <w:rtl/>
        </w:rPr>
        <w:t>, לאספקת ש</w:t>
      </w:r>
      <w:r w:rsidRPr="00921A55">
        <w:rPr>
          <w:rFonts w:cs="FrankRuehl" w:hint="cs"/>
          <w:rtl/>
        </w:rPr>
        <w:t xml:space="preserve">ירותי תקשורת סלולאריים (רט"ן) </w:t>
      </w:r>
      <w:r w:rsidRPr="00921A55">
        <w:rPr>
          <w:rFonts w:cs="FrankRuehl"/>
          <w:rtl/>
        </w:rPr>
        <w:t>למשרדי הממשלה</w:t>
      </w:r>
      <w:r w:rsidRPr="00921A55">
        <w:rPr>
          <w:rFonts w:cs="FrankRuehl" w:hint="cs"/>
          <w:rtl/>
        </w:rPr>
        <w:t>.</w:t>
      </w:r>
    </w:p>
    <w:p w14:paraId="66372A5E"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rtl/>
        </w:rPr>
        <w:t xml:space="preserve">אנו נשלם לכם תוך </w:t>
      </w:r>
      <w:r w:rsidRPr="00921A55">
        <w:rPr>
          <w:rFonts w:cs="FrankRuehl" w:hint="cs"/>
          <w:rtl/>
        </w:rPr>
        <w:t>15</w:t>
      </w:r>
      <w:r w:rsidRPr="00921A55">
        <w:rPr>
          <w:rFonts w:cs="FrankRuehl"/>
          <w:rtl/>
        </w:rPr>
        <w:t xml:space="preserve"> ימים מתאריך דרישתכם הראשונה </w:t>
      </w:r>
      <w:r>
        <w:rPr>
          <w:rFonts w:cs="FrankRuehl" w:hint="cs"/>
          <w:rtl/>
        </w:rPr>
        <w:t>שנשלחה אלינו בדואר רשום</w:t>
      </w:r>
      <w:r w:rsidRPr="00921A55">
        <w:rPr>
          <w:rFonts w:cs="FrankRuehl"/>
          <w:rtl/>
        </w:rPr>
        <w:t xml:space="preserve">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6D6136EE" w14:textId="77777777" w:rsidR="00801013" w:rsidRPr="00921A55" w:rsidRDefault="00801013" w:rsidP="00801013">
      <w:pPr>
        <w:widowControl w:val="0"/>
        <w:spacing w:before="60" w:afterLines="60" w:after="144" w:line="276" w:lineRule="auto"/>
        <w:ind w:left="-934" w:hanging="30"/>
        <w:jc w:val="both"/>
        <w:outlineLvl w:val="1"/>
        <w:rPr>
          <w:rFonts w:cs="FrankRuehl"/>
          <w:rtl/>
        </w:rPr>
      </w:pPr>
      <w:r w:rsidRPr="00921A55">
        <w:rPr>
          <w:rFonts w:cs="FrankRuehl"/>
          <w:rtl/>
        </w:rPr>
        <w:t xml:space="preserve">ערבות זו תהיה בתוקף מתאריך__________ עד תאריך __________ אלא אם כן תוארך על פי בקשת החייב או על פי דרישתכם קודם לכן. </w:t>
      </w:r>
    </w:p>
    <w:p w14:paraId="4585400C" w14:textId="77777777" w:rsidR="00801013" w:rsidRPr="00921A55" w:rsidRDefault="00801013" w:rsidP="00801013">
      <w:pPr>
        <w:widowControl w:val="0"/>
        <w:spacing w:before="60" w:afterLines="60" w:after="144" w:line="276" w:lineRule="auto"/>
        <w:ind w:left="-934" w:hanging="30"/>
        <w:jc w:val="both"/>
        <w:outlineLvl w:val="1"/>
        <w:rPr>
          <w:rFonts w:cs="FrankRuehl"/>
          <w:rtl/>
        </w:rPr>
      </w:pPr>
      <w:r w:rsidRPr="00921A55">
        <w:rPr>
          <w:rFonts w:cs="FrankRuehl"/>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23F6E24E" w14:textId="77777777" w:rsidR="00801013" w:rsidRPr="00921A55" w:rsidRDefault="00801013" w:rsidP="00801013">
      <w:pPr>
        <w:widowControl w:val="0"/>
        <w:spacing w:before="60" w:afterLines="60" w:after="144" w:line="276" w:lineRule="auto"/>
        <w:ind w:left="-934" w:hanging="30"/>
        <w:jc w:val="both"/>
        <w:outlineLvl w:val="1"/>
        <w:rPr>
          <w:rFonts w:cs="FrankRuehl"/>
          <w:rtl/>
        </w:rPr>
      </w:pPr>
      <w:r w:rsidRPr="00921A55">
        <w:rPr>
          <w:rFonts w:cs="FrankRuehl"/>
          <w:rtl/>
        </w:rPr>
        <w:t xml:space="preserve">ערבות זו אינה ניתנת להעברה או להסבה וטעונה ביול כחוק. </w:t>
      </w:r>
    </w:p>
    <w:p w14:paraId="51548AEC" w14:textId="77777777" w:rsidR="00801013" w:rsidRPr="00921A55" w:rsidRDefault="00801013" w:rsidP="00801013">
      <w:pPr>
        <w:spacing w:before="60" w:afterLines="60" w:after="144" w:line="276" w:lineRule="auto"/>
        <w:ind w:left="-792"/>
        <w:outlineLvl w:val="1"/>
        <w:rPr>
          <w:rFonts w:cs="FrankRuehl"/>
          <w:rtl/>
        </w:rPr>
      </w:pPr>
      <w:r w:rsidRPr="00921A55">
        <w:rPr>
          <w:rFonts w:cs="FrankRuehl"/>
          <w:rtl/>
        </w:rPr>
        <w:t>דרישה על פי ערבות זו יש להפנות לסניף הבנק/חברת הביטוח שכתובתו: שם הבנק/חברת הביטוח:__________________________________</w:t>
      </w:r>
    </w:p>
    <w:p w14:paraId="33626F9A"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מס. הבנק והסניף:_______________________________________</w:t>
      </w:r>
    </w:p>
    <w:p w14:paraId="6260480D"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כתובת סניף הבנק/חברת הביטוח:_____________________________</w:t>
      </w:r>
    </w:p>
    <w:p w14:paraId="22B90426"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מס' טלפון בסניף ______________________</w:t>
      </w:r>
      <w:r w:rsidRPr="00921A55">
        <w:rPr>
          <w:rFonts w:cs="FrankRuehl" w:hint="cs"/>
          <w:rtl/>
        </w:rPr>
        <w:t>________________</w:t>
      </w:r>
      <w:r w:rsidRPr="00921A55">
        <w:rPr>
          <w:rFonts w:cs="FrankRuehl"/>
          <w:rtl/>
        </w:rPr>
        <w:t>__</w:t>
      </w:r>
    </w:p>
    <w:p w14:paraId="2EE0EF16"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מס' הפקס בסניף: _____</w:t>
      </w:r>
      <w:r w:rsidRPr="00921A55">
        <w:rPr>
          <w:rFonts w:cs="FrankRuehl" w:hint="cs"/>
          <w:rtl/>
        </w:rPr>
        <w:t>________________</w:t>
      </w:r>
      <w:r w:rsidRPr="00921A55">
        <w:rPr>
          <w:rFonts w:cs="FrankRuehl"/>
          <w:rtl/>
        </w:rPr>
        <w:t>___________________</w:t>
      </w:r>
    </w:p>
    <w:p w14:paraId="0640EB33"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__________________</w:t>
      </w:r>
      <w:r w:rsidRPr="00921A55">
        <w:rPr>
          <w:rFonts w:cs="FrankRuehl" w:hint="cs"/>
          <w:rtl/>
        </w:rPr>
        <w:tab/>
        <w:t>_______________</w:t>
      </w:r>
      <w:r w:rsidRPr="00921A55">
        <w:rPr>
          <w:rFonts w:cs="FrankRuehl" w:hint="cs"/>
          <w:rtl/>
        </w:rPr>
        <w:tab/>
        <w:t>____________________</w:t>
      </w:r>
    </w:p>
    <w:p w14:paraId="038BAC98"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תאריך</w:t>
      </w:r>
      <w:r w:rsidRPr="00921A55">
        <w:rPr>
          <w:rFonts w:cs="FrankRuehl" w:hint="cs"/>
          <w:rtl/>
        </w:rPr>
        <w:tab/>
      </w:r>
      <w:r w:rsidRPr="00921A55">
        <w:rPr>
          <w:rFonts w:cs="FrankRuehl" w:hint="cs"/>
          <w:rtl/>
        </w:rPr>
        <w:tab/>
      </w:r>
      <w:r w:rsidRPr="00921A55">
        <w:rPr>
          <w:rFonts w:cs="FrankRuehl" w:hint="cs"/>
          <w:rtl/>
        </w:rPr>
        <w:tab/>
        <w:t xml:space="preserve">    שם מלא של החותם</w:t>
      </w:r>
      <w:r w:rsidRPr="00921A55">
        <w:rPr>
          <w:rFonts w:cs="FrankRuehl" w:hint="cs"/>
          <w:rtl/>
        </w:rPr>
        <w:tab/>
      </w:r>
      <w:r w:rsidRPr="00921A55">
        <w:rPr>
          <w:rFonts w:cs="FrankRuehl" w:hint="cs"/>
          <w:rtl/>
        </w:rPr>
        <w:tab/>
        <w:t xml:space="preserve">חתימה וחותמת </w:t>
      </w:r>
    </w:p>
    <w:p w14:paraId="2068E503" w14:textId="77777777" w:rsidR="00801013" w:rsidRPr="00921A55" w:rsidRDefault="00801013" w:rsidP="00801013">
      <w:pPr>
        <w:spacing w:before="60" w:afterLines="60" w:after="144" w:line="276" w:lineRule="auto"/>
        <w:ind w:hanging="964"/>
        <w:jc w:val="both"/>
        <w:outlineLvl w:val="1"/>
        <w:rPr>
          <w:rFonts w:cs="FrankRuehl"/>
          <w:rtl/>
        </w:rPr>
      </w:pPr>
    </w:p>
    <w:p w14:paraId="73267ADB"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****הערבות תיחתם על ידי מורשה החתימה מטעמו של הבנק/חברת הביטוח***</w:t>
      </w:r>
    </w:p>
    <w:tbl>
      <w:tblPr>
        <w:bidiVisual/>
        <w:tblW w:w="0" w:type="auto"/>
        <w:jc w:val="right"/>
        <w:tblLook w:val="0000" w:firstRow="0" w:lastRow="0" w:firstColumn="0" w:lastColumn="0" w:noHBand="0" w:noVBand="0"/>
      </w:tblPr>
      <w:tblGrid>
        <w:gridCol w:w="3664"/>
        <w:gridCol w:w="355"/>
        <w:gridCol w:w="4477"/>
      </w:tblGrid>
      <w:tr w:rsidR="00801013" w:rsidRPr="00921A55" w14:paraId="02AFCBC5" w14:textId="77777777" w:rsidTr="00801013">
        <w:trPr>
          <w:jc w:val="right"/>
        </w:trPr>
        <w:tc>
          <w:tcPr>
            <w:tcW w:w="3664" w:type="dxa"/>
            <w:tcBorders>
              <w:top w:val="single" w:sz="4" w:space="0" w:color="auto"/>
              <w:left w:val="nil"/>
              <w:bottom w:val="nil"/>
              <w:right w:val="nil"/>
            </w:tcBorders>
          </w:tcPr>
          <w:p w14:paraId="26440A70"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שם הבנק/חברת הביטוח</w:t>
            </w:r>
          </w:p>
        </w:tc>
        <w:tc>
          <w:tcPr>
            <w:tcW w:w="355" w:type="dxa"/>
            <w:tcBorders>
              <w:top w:val="nil"/>
              <w:left w:val="nil"/>
              <w:bottom w:val="nil"/>
              <w:right w:val="nil"/>
            </w:tcBorders>
          </w:tcPr>
          <w:p w14:paraId="1B512D4D" w14:textId="77777777" w:rsidR="00801013" w:rsidRPr="00921A55" w:rsidRDefault="00801013" w:rsidP="00801013">
            <w:pPr>
              <w:widowControl w:val="0"/>
              <w:spacing w:before="60" w:afterLines="60" w:after="144" w:line="276" w:lineRule="auto"/>
              <w:ind w:firstLine="200"/>
              <w:jc w:val="both"/>
              <w:outlineLvl w:val="1"/>
              <w:rPr>
                <w:rFonts w:cs="FrankRuehl"/>
                <w:rtl/>
              </w:rPr>
            </w:pPr>
          </w:p>
        </w:tc>
        <w:tc>
          <w:tcPr>
            <w:tcW w:w="4477" w:type="dxa"/>
            <w:tcBorders>
              <w:top w:val="single" w:sz="4" w:space="0" w:color="auto"/>
              <w:left w:val="nil"/>
              <w:bottom w:val="nil"/>
              <w:right w:val="nil"/>
            </w:tcBorders>
          </w:tcPr>
          <w:p w14:paraId="1443A8CF"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מספר הבנק ומספר הסניף</w:t>
            </w:r>
          </w:p>
        </w:tc>
      </w:tr>
    </w:tbl>
    <w:p w14:paraId="2D28EB61" w14:textId="77777777" w:rsidR="00801013" w:rsidRPr="00921A55" w:rsidRDefault="00801013" w:rsidP="00801013">
      <w:pPr>
        <w:widowControl w:val="0"/>
        <w:spacing w:before="60" w:afterLines="60" w:after="144" w:line="276" w:lineRule="auto"/>
        <w:ind w:firstLine="200"/>
        <w:jc w:val="both"/>
        <w:outlineLvl w:val="1"/>
        <w:rPr>
          <w:rFonts w:cs="FrankRuehl"/>
          <w:rtl/>
        </w:rPr>
      </w:pPr>
    </w:p>
    <w:tbl>
      <w:tblPr>
        <w:bidiVisual/>
        <w:tblW w:w="0" w:type="auto"/>
        <w:jc w:val="right"/>
        <w:tblBorders>
          <w:top w:val="single" w:sz="4" w:space="0" w:color="auto"/>
        </w:tblBorders>
        <w:tblLook w:val="0000" w:firstRow="0" w:lastRow="0" w:firstColumn="0" w:lastColumn="0" w:noHBand="0" w:noVBand="0"/>
      </w:tblPr>
      <w:tblGrid>
        <w:gridCol w:w="2255"/>
        <w:gridCol w:w="355"/>
        <w:gridCol w:w="2402"/>
        <w:gridCol w:w="392"/>
        <w:gridCol w:w="355"/>
        <w:gridCol w:w="2737"/>
      </w:tblGrid>
      <w:tr w:rsidR="00801013" w:rsidRPr="00921A55" w14:paraId="04D89BFF" w14:textId="77777777" w:rsidTr="00801013">
        <w:trPr>
          <w:gridAfter w:val="3"/>
          <w:wAfter w:w="3484" w:type="dxa"/>
          <w:jc w:val="right"/>
        </w:trPr>
        <w:tc>
          <w:tcPr>
            <w:tcW w:w="5012" w:type="dxa"/>
            <w:gridSpan w:val="3"/>
            <w:tcBorders>
              <w:top w:val="single" w:sz="4" w:space="0" w:color="auto"/>
              <w:left w:val="nil"/>
              <w:bottom w:val="nil"/>
              <w:right w:val="nil"/>
            </w:tcBorders>
          </w:tcPr>
          <w:p w14:paraId="15DAC587"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כתובת סניף הבנק/חברת הביטוח</w:t>
            </w:r>
          </w:p>
        </w:tc>
      </w:tr>
      <w:tr w:rsidR="00801013" w:rsidRPr="00921A55" w14:paraId="7B79C6ED" w14:textId="77777777" w:rsidTr="00801013">
        <w:tblPrEx>
          <w:tblBorders>
            <w:top w:val="none" w:sz="0" w:space="0" w:color="auto"/>
          </w:tblBorders>
        </w:tblPrEx>
        <w:trPr>
          <w:jc w:val="right"/>
        </w:trPr>
        <w:tc>
          <w:tcPr>
            <w:tcW w:w="2255" w:type="dxa"/>
            <w:tcBorders>
              <w:top w:val="single" w:sz="4" w:space="0" w:color="auto"/>
              <w:left w:val="nil"/>
              <w:bottom w:val="nil"/>
              <w:right w:val="nil"/>
            </w:tcBorders>
          </w:tcPr>
          <w:p w14:paraId="04E531D9"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תאריך</w:t>
            </w:r>
          </w:p>
        </w:tc>
        <w:tc>
          <w:tcPr>
            <w:tcW w:w="355" w:type="dxa"/>
            <w:tcBorders>
              <w:top w:val="nil"/>
              <w:left w:val="nil"/>
              <w:bottom w:val="nil"/>
              <w:right w:val="nil"/>
            </w:tcBorders>
          </w:tcPr>
          <w:p w14:paraId="67B60BC0" w14:textId="77777777" w:rsidR="00801013" w:rsidRPr="00921A55" w:rsidRDefault="00801013" w:rsidP="00801013">
            <w:pPr>
              <w:widowControl w:val="0"/>
              <w:spacing w:before="60" w:afterLines="60" w:after="144" w:line="276" w:lineRule="auto"/>
              <w:ind w:firstLine="200"/>
              <w:jc w:val="both"/>
              <w:outlineLvl w:val="1"/>
              <w:rPr>
                <w:rFonts w:cs="FrankRuehl"/>
                <w:rtl/>
              </w:rPr>
            </w:pPr>
          </w:p>
        </w:tc>
        <w:tc>
          <w:tcPr>
            <w:tcW w:w="2794" w:type="dxa"/>
            <w:gridSpan w:val="2"/>
            <w:tcBorders>
              <w:top w:val="single" w:sz="4" w:space="0" w:color="auto"/>
              <w:left w:val="nil"/>
              <w:bottom w:val="nil"/>
              <w:right w:val="nil"/>
            </w:tcBorders>
          </w:tcPr>
          <w:p w14:paraId="4DEDAE40"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שם מלא</w:t>
            </w:r>
          </w:p>
        </w:tc>
        <w:tc>
          <w:tcPr>
            <w:tcW w:w="355" w:type="dxa"/>
            <w:tcBorders>
              <w:top w:val="nil"/>
              <w:left w:val="nil"/>
              <w:bottom w:val="nil"/>
              <w:right w:val="nil"/>
            </w:tcBorders>
          </w:tcPr>
          <w:p w14:paraId="32429D80" w14:textId="77777777" w:rsidR="00801013" w:rsidRPr="00921A55" w:rsidRDefault="00801013" w:rsidP="00801013">
            <w:pPr>
              <w:widowControl w:val="0"/>
              <w:spacing w:before="60" w:afterLines="60" w:after="144" w:line="276" w:lineRule="auto"/>
              <w:ind w:firstLine="200"/>
              <w:jc w:val="both"/>
              <w:outlineLvl w:val="1"/>
              <w:rPr>
                <w:rFonts w:cs="FrankRuehl"/>
                <w:rtl/>
              </w:rPr>
            </w:pPr>
          </w:p>
        </w:tc>
        <w:tc>
          <w:tcPr>
            <w:tcW w:w="2737" w:type="dxa"/>
            <w:tcBorders>
              <w:top w:val="single" w:sz="4" w:space="0" w:color="auto"/>
              <w:left w:val="nil"/>
              <w:bottom w:val="nil"/>
              <w:right w:val="nil"/>
            </w:tcBorders>
          </w:tcPr>
          <w:p w14:paraId="40A0FF95" w14:textId="77777777" w:rsidR="00801013" w:rsidRPr="00921A55" w:rsidRDefault="00801013" w:rsidP="00801013">
            <w:pPr>
              <w:widowControl w:val="0"/>
              <w:spacing w:before="60" w:afterLines="60" w:after="144" w:line="276" w:lineRule="auto"/>
              <w:ind w:firstLine="200"/>
              <w:jc w:val="both"/>
              <w:outlineLvl w:val="1"/>
              <w:rPr>
                <w:rFonts w:cs="FrankRuehl"/>
                <w:rtl/>
              </w:rPr>
            </w:pPr>
            <w:r w:rsidRPr="00921A55">
              <w:rPr>
                <w:rFonts w:cs="FrankRuehl"/>
                <w:rtl/>
              </w:rPr>
              <w:t>חתימה וחותמת</w:t>
            </w:r>
          </w:p>
        </w:tc>
      </w:tr>
    </w:tbl>
    <w:p w14:paraId="09D15D19" w14:textId="77777777" w:rsidR="00801013" w:rsidRPr="00921A55" w:rsidRDefault="00801013" w:rsidP="00801013">
      <w:pPr>
        <w:spacing w:before="60" w:afterLines="60" w:after="144" w:line="276" w:lineRule="auto"/>
        <w:ind w:hanging="964"/>
        <w:jc w:val="both"/>
        <w:outlineLvl w:val="1"/>
        <w:rPr>
          <w:rFonts w:cs="FrankRuehl"/>
          <w:rtl/>
        </w:rPr>
      </w:pPr>
    </w:p>
    <w:p w14:paraId="3FED4A3E" w14:textId="77777777" w:rsidR="00801013" w:rsidRPr="00921A55" w:rsidRDefault="00801013" w:rsidP="00801013">
      <w:pPr>
        <w:spacing w:before="60" w:afterLines="60" w:after="144" w:line="276" w:lineRule="auto"/>
        <w:ind w:hanging="964"/>
        <w:jc w:val="both"/>
        <w:outlineLvl w:val="1"/>
        <w:rPr>
          <w:rFonts w:cs="FrankRuehl"/>
          <w:rtl/>
        </w:rPr>
      </w:pPr>
    </w:p>
    <w:p w14:paraId="0D461547" w14:textId="77777777" w:rsidR="00801013" w:rsidRPr="00921A55" w:rsidRDefault="00801013" w:rsidP="00801013">
      <w:pPr>
        <w:spacing w:before="60" w:afterLines="60" w:after="144" w:line="276" w:lineRule="auto"/>
        <w:ind w:hanging="964"/>
        <w:jc w:val="both"/>
        <w:outlineLvl w:val="1"/>
        <w:rPr>
          <w:rFonts w:cs="FrankRuehl"/>
        </w:rPr>
      </w:pPr>
    </w:p>
    <w:p w14:paraId="54AAF5B8" w14:textId="77777777" w:rsidR="00801013" w:rsidRPr="00921A55" w:rsidRDefault="00801013" w:rsidP="00801013">
      <w:pPr>
        <w:pStyle w:val="afff1"/>
        <w:spacing w:before="60" w:afterLines="60" w:after="144" w:line="276" w:lineRule="auto"/>
        <w:ind w:hanging="964"/>
        <w:rPr>
          <w:rFonts w:cs="FrankRuehl"/>
          <w:szCs w:val="24"/>
          <w:rtl/>
        </w:rPr>
      </w:pPr>
      <w:bookmarkStart w:id="375" w:name="_Toc443921154"/>
      <w:r w:rsidRPr="00921A55">
        <w:rPr>
          <w:rFonts w:cs="FrankRuehl" w:hint="cs"/>
          <w:szCs w:val="24"/>
          <w:rtl/>
        </w:rPr>
        <w:lastRenderedPageBreak/>
        <w:t xml:space="preserve">נספח </w:t>
      </w:r>
      <w:r w:rsidRPr="00921A55">
        <w:rPr>
          <w:rFonts w:cs="FrankRuehl"/>
          <w:szCs w:val="24"/>
        </w:rPr>
        <w:t>17</w:t>
      </w:r>
      <w:r w:rsidRPr="00921A55">
        <w:rPr>
          <w:rFonts w:cs="FrankRuehl" w:hint="cs"/>
          <w:szCs w:val="24"/>
          <w:rtl/>
        </w:rPr>
        <w:t xml:space="preserve"> </w:t>
      </w:r>
      <w:r w:rsidRPr="00921A55">
        <w:rPr>
          <w:rFonts w:cs="FrankRuehl"/>
          <w:szCs w:val="24"/>
          <w:rtl/>
        </w:rPr>
        <w:t>–</w:t>
      </w:r>
      <w:r w:rsidRPr="00921A55">
        <w:rPr>
          <w:rFonts w:cs="FrankRuehl" w:hint="cs"/>
          <w:szCs w:val="24"/>
          <w:rtl/>
        </w:rPr>
        <w:t xml:space="preserve"> </w:t>
      </w:r>
      <w:r w:rsidRPr="00921A55">
        <w:rPr>
          <w:rFonts w:cs="FrankRuehl"/>
          <w:szCs w:val="24"/>
          <w:rtl/>
        </w:rPr>
        <w:t>טופס גישה לשירותים</w:t>
      </w:r>
      <w:r w:rsidRPr="00921A55">
        <w:rPr>
          <w:rFonts w:cs="FrankRuehl" w:hint="cs"/>
          <w:szCs w:val="24"/>
          <w:rtl/>
        </w:rPr>
        <w:t xml:space="preserve"> חתום </w:t>
      </w:r>
      <w:bookmarkEnd w:id="375"/>
    </w:p>
    <w:p w14:paraId="3DA18523" w14:textId="77777777" w:rsidR="00801013" w:rsidRPr="00921A55" w:rsidRDefault="00801013" w:rsidP="00801013">
      <w:pPr>
        <w:spacing w:before="60" w:afterLines="60" w:after="144" w:line="276" w:lineRule="auto"/>
        <w:ind w:left="5786" w:right="-426" w:hanging="964"/>
        <w:jc w:val="both"/>
        <w:outlineLvl w:val="1"/>
        <w:rPr>
          <w:rFonts w:ascii="Arial" w:hAnsi="Arial" w:cs="FrankRuehl"/>
          <w:rtl/>
        </w:rPr>
      </w:pPr>
      <w:r w:rsidRPr="00921A55">
        <w:rPr>
          <w:rFonts w:ascii="Arial" w:hAnsi="Arial" w:cs="FrankRuehl"/>
          <w:rtl/>
        </w:rPr>
        <w:t xml:space="preserve">              תאריך: </w:t>
      </w:r>
      <w:r w:rsidRPr="00921A55">
        <w:rPr>
          <w:rFonts w:ascii="Arial" w:hAnsi="Arial" w:cs="FrankRuehl"/>
          <w:sz w:val="28"/>
          <w:szCs w:val="28"/>
          <w:rtl/>
        </w:rPr>
        <w:fldChar w:fldCharType="begin">
          <w:ffData>
            <w:name w:val="Text20"/>
            <w:enabled/>
            <w:calcOnExit w:val="0"/>
            <w:textInput/>
          </w:ffData>
        </w:fldChar>
      </w:r>
      <w:r w:rsidRPr="00921A55">
        <w:rPr>
          <w:rFonts w:ascii="Arial" w:hAnsi="Arial" w:cs="FrankRuehl"/>
          <w:u w:val="single"/>
          <w:rtl/>
        </w:rPr>
        <w:instrText xml:space="preserve"> </w:instrText>
      </w:r>
      <w:r w:rsidRPr="00921A55">
        <w:rPr>
          <w:rFonts w:ascii="Arial" w:hAnsi="Arial" w:cs="FrankRuehl"/>
          <w:u w:val="single"/>
        </w:rPr>
        <w:instrText>FORMTEXT</w:instrText>
      </w:r>
      <w:r w:rsidRPr="00921A55">
        <w:rPr>
          <w:rFonts w:ascii="Arial" w:hAnsi="Arial" w:cs="FrankRuehl"/>
          <w:u w:val="single"/>
          <w:rtl/>
        </w:rPr>
        <w:instrText xml:space="preserve"> </w:instrText>
      </w:r>
      <w:r w:rsidRPr="00921A55">
        <w:rPr>
          <w:rFonts w:ascii="Arial" w:hAnsi="Arial" w:cs="FrankRuehl"/>
          <w:sz w:val="28"/>
          <w:szCs w:val="28"/>
          <w:rtl/>
        </w:rPr>
      </w:r>
      <w:r w:rsidRPr="00921A55">
        <w:rPr>
          <w:rFonts w:ascii="Arial" w:hAnsi="Arial" w:cs="FrankRuehl"/>
          <w:sz w:val="28"/>
          <w:szCs w:val="28"/>
          <w:rtl/>
        </w:rPr>
        <w:fldChar w:fldCharType="separate"/>
      </w:r>
      <w:r w:rsidRPr="00921A55">
        <w:rPr>
          <w:rFonts w:ascii="Arial" w:hAnsi="Arial" w:cs="FrankRuehl"/>
          <w:noProof/>
          <w:sz w:val="28"/>
          <w:szCs w:val="28"/>
          <w:rtl/>
        </w:rPr>
        <w:t> </w:t>
      </w:r>
      <w:r w:rsidRPr="00921A55">
        <w:rPr>
          <w:rFonts w:ascii="Arial" w:hAnsi="Arial" w:cs="FrankRuehl"/>
          <w:noProof/>
          <w:sz w:val="28"/>
          <w:szCs w:val="28"/>
          <w:rtl/>
        </w:rPr>
        <w:t> </w:t>
      </w:r>
      <w:r w:rsidRPr="00921A55">
        <w:rPr>
          <w:rFonts w:ascii="Arial" w:hAnsi="Arial" w:cs="FrankRuehl"/>
          <w:noProof/>
          <w:sz w:val="28"/>
          <w:szCs w:val="28"/>
          <w:rtl/>
        </w:rPr>
        <w:t> </w:t>
      </w:r>
      <w:r w:rsidRPr="00921A55">
        <w:rPr>
          <w:rFonts w:ascii="Arial" w:hAnsi="Arial" w:cs="FrankRuehl"/>
          <w:noProof/>
          <w:sz w:val="28"/>
          <w:szCs w:val="28"/>
          <w:rtl/>
        </w:rPr>
        <w:t> </w:t>
      </w:r>
      <w:r w:rsidRPr="00921A55">
        <w:rPr>
          <w:rFonts w:ascii="Arial" w:hAnsi="Arial" w:cs="FrankRuehl"/>
          <w:noProof/>
          <w:sz w:val="28"/>
          <w:szCs w:val="28"/>
          <w:rtl/>
        </w:rPr>
        <w:t> </w:t>
      </w:r>
      <w:r w:rsidRPr="00921A55">
        <w:rPr>
          <w:rFonts w:ascii="Arial" w:hAnsi="Arial" w:cs="FrankRuehl"/>
          <w:sz w:val="28"/>
          <w:szCs w:val="28"/>
          <w:rtl/>
        </w:rPr>
        <w:fldChar w:fldCharType="end"/>
      </w:r>
      <w:r w:rsidRPr="00921A55">
        <w:rPr>
          <w:rFonts w:ascii="Arial" w:hAnsi="Arial" w:cs="FrankRuehl"/>
          <w:u w:val="single"/>
          <w:rtl/>
        </w:rPr>
        <w:fldChar w:fldCharType="begin">
          <w:ffData>
            <w:name w:val="Text21"/>
            <w:enabled/>
            <w:calcOnExit w:val="0"/>
            <w:textInput/>
          </w:ffData>
        </w:fldChar>
      </w:r>
      <w:r w:rsidRPr="00921A55">
        <w:rPr>
          <w:rFonts w:ascii="Arial" w:hAnsi="Arial" w:cs="FrankRuehl"/>
          <w:u w:val="single"/>
          <w:rtl/>
        </w:rPr>
        <w:instrText xml:space="preserve"> </w:instrText>
      </w:r>
      <w:r w:rsidRPr="00921A55">
        <w:rPr>
          <w:rFonts w:ascii="Arial" w:hAnsi="Arial" w:cs="FrankRuehl"/>
          <w:u w:val="single"/>
        </w:rPr>
        <w:instrText>FORMTEXT</w:instrText>
      </w:r>
      <w:r w:rsidRPr="00921A55">
        <w:rPr>
          <w:rFonts w:ascii="Arial" w:hAnsi="Arial" w:cs="FrankRuehl"/>
          <w:u w:val="single"/>
          <w:rtl/>
        </w:rPr>
        <w:instrText xml:space="preserve"> </w:instrText>
      </w:r>
      <w:r w:rsidRPr="00921A55">
        <w:rPr>
          <w:rFonts w:ascii="Arial" w:hAnsi="Arial" w:cs="FrankRuehl"/>
          <w:u w:val="single"/>
          <w:rtl/>
        </w:rPr>
      </w:r>
      <w:r w:rsidRPr="00921A55">
        <w:rPr>
          <w:rFonts w:ascii="Arial" w:hAnsi="Arial" w:cs="FrankRuehl"/>
          <w:u w:val="single"/>
          <w:rtl/>
        </w:rPr>
        <w:fldChar w:fldCharType="separate"/>
      </w:r>
      <w:r w:rsidRPr="00921A55">
        <w:rPr>
          <w:rFonts w:ascii="Arial" w:hAnsi="Arial" w:cs="FrankRuehl"/>
          <w:noProof/>
          <w:u w:val="single"/>
          <w:rtl/>
        </w:rPr>
        <w:t> </w:t>
      </w:r>
      <w:r w:rsidRPr="00921A55">
        <w:rPr>
          <w:rFonts w:ascii="Arial" w:hAnsi="Arial" w:cs="FrankRuehl"/>
          <w:noProof/>
          <w:u w:val="single"/>
          <w:rtl/>
        </w:rPr>
        <w:t> </w:t>
      </w:r>
      <w:r w:rsidRPr="00921A55">
        <w:rPr>
          <w:rFonts w:ascii="Arial" w:hAnsi="Arial" w:cs="FrankRuehl"/>
          <w:noProof/>
          <w:u w:val="single"/>
          <w:rtl/>
        </w:rPr>
        <w:t> </w:t>
      </w:r>
      <w:r w:rsidRPr="00921A55">
        <w:rPr>
          <w:rFonts w:ascii="Arial" w:hAnsi="Arial" w:cs="FrankRuehl"/>
          <w:noProof/>
          <w:u w:val="single"/>
          <w:rtl/>
        </w:rPr>
        <w:t> </w:t>
      </w:r>
      <w:r w:rsidRPr="00921A55">
        <w:rPr>
          <w:rFonts w:ascii="Arial" w:hAnsi="Arial" w:cs="FrankRuehl"/>
          <w:noProof/>
          <w:u w:val="single"/>
          <w:rtl/>
        </w:rPr>
        <w:t> </w:t>
      </w:r>
      <w:r w:rsidRPr="00921A55">
        <w:rPr>
          <w:rFonts w:ascii="Arial" w:hAnsi="Arial" w:cs="FrankRuehl"/>
          <w:sz w:val="28"/>
          <w:szCs w:val="28"/>
          <w:rtl/>
        </w:rPr>
        <w:fldChar w:fldCharType="end"/>
      </w:r>
      <w:r w:rsidRPr="00921A55">
        <w:rPr>
          <w:rFonts w:ascii="Arial" w:hAnsi="Arial" w:cs="FrankRuehl"/>
          <w:u w:val="single"/>
          <w:rtl/>
        </w:rPr>
        <w:fldChar w:fldCharType="begin">
          <w:ffData>
            <w:name w:val="Text22"/>
            <w:enabled/>
            <w:calcOnExit w:val="0"/>
            <w:textInput/>
          </w:ffData>
        </w:fldChar>
      </w:r>
      <w:r w:rsidRPr="00921A55">
        <w:rPr>
          <w:rFonts w:ascii="Arial" w:hAnsi="Arial" w:cs="FrankRuehl"/>
          <w:u w:val="single"/>
          <w:rtl/>
        </w:rPr>
        <w:instrText xml:space="preserve"> </w:instrText>
      </w:r>
      <w:r w:rsidRPr="00921A55">
        <w:rPr>
          <w:rFonts w:ascii="Arial" w:hAnsi="Arial" w:cs="FrankRuehl"/>
          <w:u w:val="single"/>
        </w:rPr>
        <w:instrText>FORMTEXT</w:instrText>
      </w:r>
      <w:r w:rsidRPr="00921A55">
        <w:rPr>
          <w:rFonts w:ascii="Arial" w:hAnsi="Arial" w:cs="FrankRuehl"/>
          <w:u w:val="single"/>
          <w:rtl/>
        </w:rPr>
        <w:instrText xml:space="preserve"> </w:instrText>
      </w:r>
      <w:r w:rsidRPr="00921A55">
        <w:rPr>
          <w:rFonts w:ascii="Arial" w:hAnsi="Arial" w:cs="FrankRuehl"/>
          <w:u w:val="single"/>
          <w:rtl/>
        </w:rPr>
      </w:r>
      <w:r w:rsidRPr="00921A55">
        <w:rPr>
          <w:rFonts w:ascii="Arial" w:hAnsi="Arial" w:cs="FrankRuehl"/>
          <w:u w:val="single"/>
          <w:rtl/>
        </w:rPr>
        <w:fldChar w:fldCharType="separate"/>
      </w:r>
      <w:r w:rsidRPr="00921A55">
        <w:rPr>
          <w:rFonts w:ascii="Arial" w:hAnsi="Arial" w:cs="FrankRuehl"/>
          <w:noProof/>
          <w:u w:val="single"/>
          <w:rtl/>
        </w:rPr>
        <w:t> </w:t>
      </w:r>
      <w:r w:rsidRPr="00921A55">
        <w:rPr>
          <w:rFonts w:ascii="Arial" w:hAnsi="Arial" w:cs="FrankRuehl"/>
          <w:noProof/>
          <w:u w:val="single"/>
          <w:rtl/>
        </w:rPr>
        <w:t> </w:t>
      </w:r>
      <w:r w:rsidRPr="00921A55">
        <w:rPr>
          <w:rFonts w:ascii="Arial" w:hAnsi="Arial" w:cs="FrankRuehl"/>
          <w:noProof/>
          <w:u w:val="single"/>
          <w:rtl/>
        </w:rPr>
        <w:t> </w:t>
      </w:r>
      <w:r w:rsidRPr="00921A55">
        <w:rPr>
          <w:rFonts w:ascii="Arial" w:hAnsi="Arial" w:cs="FrankRuehl"/>
          <w:noProof/>
          <w:u w:val="single"/>
          <w:rtl/>
        </w:rPr>
        <w:t> </w:t>
      </w:r>
      <w:r w:rsidRPr="00921A55">
        <w:rPr>
          <w:rFonts w:ascii="Arial" w:hAnsi="Arial" w:cs="FrankRuehl"/>
          <w:noProof/>
          <w:u w:val="single"/>
          <w:rtl/>
        </w:rPr>
        <w:t> </w:t>
      </w:r>
      <w:r w:rsidRPr="00921A55">
        <w:rPr>
          <w:rFonts w:ascii="Arial" w:hAnsi="Arial" w:cs="FrankRuehl"/>
          <w:sz w:val="28"/>
          <w:szCs w:val="28"/>
          <w:rtl/>
        </w:rPr>
        <w:fldChar w:fldCharType="end"/>
      </w:r>
    </w:p>
    <w:p w14:paraId="787D5BC4" w14:textId="77777777" w:rsidR="00801013" w:rsidRPr="00921A55" w:rsidRDefault="00801013" w:rsidP="00801013">
      <w:pPr>
        <w:spacing w:before="60" w:afterLines="60" w:after="144" w:line="276" w:lineRule="auto"/>
        <w:ind w:left="5786" w:hanging="964"/>
        <w:jc w:val="both"/>
        <w:outlineLvl w:val="1"/>
        <w:rPr>
          <w:rFonts w:ascii="Arial" w:hAnsi="Arial" w:cs="FrankRuehl"/>
          <w:sz w:val="22"/>
          <w:szCs w:val="22"/>
          <w:rtl/>
        </w:rPr>
      </w:pPr>
      <w:r>
        <w:rPr>
          <w:rFonts w:ascii="Arial" w:hAnsi="Arial" w:cs="FrankRuehl"/>
          <w:b/>
          <w:bCs/>
          <w:noProof/>
          <w:u w:val="single"/>
          <w:rtl/>
          <w:lang w:eastAsia="en-US"/>
        </w:rPr>
        <w:drawing>
          <wp:anchor distT="0" distB="0" distL="114300" distR="114300" simplePos="0" relativeHeight="251671040" behindDoc="0" locked="0" layoutInCell="1" allowOverlap="1" wp14:anchorId="69FFC2B2" wp14:editId="13DD1483">
            <wp:simplePos x="0" y="0"/>
            <wp:positionH relativeFrom="column">
              <wp:posOffset>323850</wp:posOffset>
            </wp:positionH>
            <wp:positionV relativeFrom="paragraph">
              <wp:posOffset>300990</wp:posOffset>
            </wp:positionV>
            <wp:extent cx="5452745" cy="6435090"/>
            <wp:effectExtent l="0" t="0" r="0" b="3810"/>
            <wp:wrapSquare wrapText="bothSides"/>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טופס גישה לשירותים חתום.JPG"/>
                    <pic:cNvPicPr/>
                  </pic:nvPicPr>
                  <pic:blipFill>
                    <a:blip r:embed="rId13">
                      <a:extLst>
                        <a:ext uri="{28A0092B-C50C-407E-A947-70E740481C1C}">
                          <a14:useLocalDpi xmlns:a14="http://schemas.microsoft.com/office/drawing/2010/main" val="0"/>
                        </a:ext>
                      </a:extLst>
                    </a:blip>
                    <a:stretch>
                      <a:fillRect/>
                    </a:stretch>
                  </pic:blipFill>
                  <pic:spPr>
                    <a:xfrm>
                      <a:off x="0" y="0"/>
                      <a:ext cx="5452745" cy="6435090"/>
                    </a:xfrm>
                    <a:prstGeom prst="rect">
                      <a:avLst/>
                    </a:prstGeom>
                  </pic:spPr>
                </pic:pic>
              </a:graphicData>
            </a:graphic>
            <wp14:sizeRelH relativeFrom="page">
              <wp14:pctWidth>0</wp14:pctWidth>
            </wp14:sizeRelH>
            <wp14:sizeRelV relativeFrom="page">
              <wp14:pctHeight>0</wp14:pctHeight>
            </wp14:sizeRelV>
          </wp:anchor>
        </w:drawing>
      </w:r>
    </w:p>
    <w:p w14:paraId="7C36560D" w14:textId="77777777" w:rsidR="00801013" w:rsidRPr="00921A55" w:rsidRDefault="00801013" w:rsidP="00801013">
      <w:pPr>
        <w:spacing w:before="60" w:afterLines="60" w:after="144" w:line="276" w:lineRule="auto"/>
        <w:ind w:hanging="964"/>
        <w:jc w:val="both"/>
        <w:outlineLvl w:val="1"/>
        <w:rPr>
          <w:rFonts w:ascii="Arial" w:hAnsi="Arial" w:cs="FrankRuehl"/>
          <w:b/>
          <w:bCs/>
          <w:u w:val="single"/>
          <w:rtl/>
        </w:rPr>
      </w:pPr>
    </w:p>
    <w:p w14:paraId="4B9027A2" w14:textId="77777777" w:rsidR="00801013" w:rsidRDefault="00801013" w:rsidP="00801013">
      <w:pPr>
        <w:spacing w:before="60" w:afterLines="60" w:after="144" w:line="276" w:lineRule="auto"/>
        <w:ind w:hanging="964"/>
        <w:jc w:val="both"/>
        <w:outlineLvl w:val="1"/>
        <w:rPr>
          <w:rFonts w:ascii="Arial" w:hAnsi="Arial" w:cs="FrankRuehl"/>
          <w:b/>
          <w:bCs/>
          <w:u w:val="single"/>
          <w:rtl/>
        </w:rPr>
      </w:pPr>
    </w:p>
    <w:p w14:paraId="744D55E1" w14:textId="77777777" w:rsidR="00801013" w:rsidRDefault="00801013" w:rsidP="00801013">
      <w:pPr>
        <w:spacing w:before="60" w:afterLines="60" w:after="144" w:line="276" w:lineRule="auto"/>
        <w:ind w:hanging="964"/>
        <w:jc w:val="both"/>
        <w:outlineLvl w:val="1"/>
        <w:rPr>
          <w:rFonts w:ascii="Arial" w:hAnsi="Arial" w:cs="FrankRuehl"/>
          <w:b/>
          <w:bCs/>
          <w:u w:val="single"/>
          <w:rtl/>
        </w:rPr>
      </w:pPr>
    </w:p>
    <w:p w14:paraId="55E48562" w14:textId="77777777" w:rsidR="00801013" w:rsidRPr="00921A55" w:rsidRDefault="00801013" w:rsidP="00801013">
      <w:pPr>
        <w:pStyle w:val="afff1"/>
        <w:spacing w:before="60" w:afterLines="60" w:after="144" w:line="276" w:lineRule="auto"/>
        <w:ind w:hanging="964"/>
        <w:rPr>
          <w:rFonts w:cs="FrankRuehl"/>
          <w:szCs w:val="24"/>
          <w:rtl/>
        </w:rPr>
      </w:pPr>
      <w:bookmarkStart w:id="376" w:name="_Toc443921155"/>
      <w:r w:rsidRPr="00921A55">
        <w:rPr>
          <w:rFonts w:cs="FrankRuehl" w:hint="cs"/>
          <w:szCs w:val="24"/>
          <w:rtl/>
        </w:rPr>
        <w:lastRenderedPageBreak/>
        <w:t>נספח 18 הצהרה</w:t>
      </w:r>
      <w:r w:rsidRPr="00921A55">
        <w:rPr>
          <w:rFonts w:cs="FrankRuehl"/>
          <w:szCs w:val="24"/>
        </w:rPr>
        <w:t xml:space="preserve"> </w:t>
      </w:r>
      <w:r w:rsidRPr="00921A55">
        <w:rPr>
          <w:rFonts w:cs="FrankRuehl" w:hint="cs"/>
          <w:szCs w:val="24"/>
          <w:rtl/>
        </w:rPr>
        <w:t>בדבר</w:t>
      </w:r>
      <w:r w:rsidRPr="00921A55">
        <w:rPr>
          <w:rFonts w:cs="FrankRuehl"/>
          <w:szCs w:val="24"/>
        </w:rPr>
        <w:t xml:space="preserve"> </w:t>
      </w:r>
      <w:r w:rsidRPr="00921A55">
        <w:rPr>
          <w:rFonts w:cs="FrankRuehl" w:hint="cs"/>
          <w:szCs w:val="24"/>
          <w:rtl/>
        </w:rPr>
        <w:t>סוד</w:t>
      </w:r>
      <w:r w:rsidRPr="00921A55">
        <w:rPr>
          <w:rFonts w:cs="FrankRuehl"/>
          <w:szCs w:val="24"/>
        </w:rPr>
        <w:t xml:space="preserve"> </w:t>
      </w:r>
      <w:r w:rsidRPr="00921A55">
        <w:rPr>
          <w:rFonts w:cs="FrankRuehl" w:hint="cs"/>
          <w:szCs w:val="24"/>
          <w:rtl/>
        </w:rPr>
        <w:t>מסחרי</w:t>
      </w:r>
      <w:r w:rsidRPr="00921A55">
        <w:rPr>
          <w:rFonts w:cs="FrankRuehl"/>
          <w:szCs w:val="24"/>
        </w:rPr>
        <w:t xml:space="preserve"> </w:t>
      </w:r>
      <w:r w:rsidRPr="00921A55">
        <w:rPr>
          <w:rFonts w:cs="FrankRuehl" w:hint="cs"/>
          <w:szCs w:val="24"/>
          <w:rtl/>
        </w:rPr>
        <w:t>/עסקי</w:t>
      </w:r>
      <w:bookmarkEnd w:id="376"/>
    </w:p>
    <w:p w14:paraId="3ADDE921" w14:textId="77777777" w:rsidR="00801013" w:rsidRPr="00921A55" w:rsidRDefault="00801013" w:rsidP="00801013">
      <w:pPr>
        <w:spacing w:before="60" w:afterLines="60" w:after="144" w:line="276" w:lineRule="auto"/>
        <w:ind w:hanging="964"/>
        <w:jc w:val="both"/>
        <w:outlineLvl w:val="1"/>
        <w:rPr>
          <w:rFonts w:cs="FrankRuehl"/>
          <w:rtl/>
        </w:rPr>
      </w:pPr>
    </w:p>
    <w:p w14:paraId="6E45595F"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לכבוד</w:t>
      </w:r>
    </w:p>
    <w:p w14:paraId="75828F2A"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r w:rsidRPr="00921A55">
        <w:rPr>
          <w:rFonts w:cs="FrankRuehl" w:hint="cs"/>
          <w:rtl/>
        </w:rPr>
        <w:t>מינהל הרכש הממשלתי, החשב הכללי משרד האוצר</w:t>
      </w:r>
      <w:r w:rsidRPr="00921A55">
        <w:rPr>
          <w:rFonts w:cs="FrankRuehl"/>
          <w:rtl/>
        </w:rPr>
        <w:t xml:space="preserve"> </w:t>
      </w:r>
    </w:p>
    <w:p w14:paraId="2CBB2FA0"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r w:rsidRPr="00921A55">
        <w:rPr>
          <w:rFonts w:ascii="FrankRuehl" w:hAnsi="FrankRuehl" w:cs="FrankRuehl"/>
          <w:rtl/>
        </w:rPr>
        <w:t>א.ג.נ.,</w:t>
      </w:r>
    </w:p>
    <w:p w14:paraId="241EE039" w14:textId="77777777" w:rsidR="00801013" w:rsidRPr="00921A55" w:rsidRDefault="00801013" w:rsidP="00801013">
      <w:pPr>
        <w:overflowPunct w:val="0"/>
        <w:spacing w:before="60" w:afterLines="60" w:after="144" w:line="276" w:lineRule="auto"/>
        <w:ind w:left="-934" w:right="709"/>
        <w:jc w:val="both"/>
        <w:textAlignment w:val="baseline"/>
        <w:outlineLvl w:val="1"/>
        <w:rPr>
          <w:rFonts w:ascii="FrankRuehl" w:hAnsi="FrankRuehl" w:cs="FrankRuehl"/>
          <w:rtl/>
        </w:rPr>
      </w:pPr>
      <w:r w:rsidRPr="00921A55">
        <w:rPr>
          <w:rFonts w:ascii="FrankRuehl" w:hAnsi="FrankRuehl" w:cs="FrankRuehl"/>
          <w:rtl/>
        </w:rPr>
        <w:t>הנדון:</w:t>
      </w:r>
      <w:r w:rsidRPr="00921A55">
        <w:rPr>
          <w:rFonts w:ascii="FrankRuehl" w:hAnsi="FrankRuehl" w:cs="FrankRuehl" w:hint="cs"/>
          <w:rtl/>
        </w:rPr>
        <w:t xml:space="preserve"> </w:t>
      </w:r>
      <w:r w:rsidRPr="00921A55">
        <w:rPr>
          <w:rFonts w:cs="FrankRuehl" w:hint="cs"/>
          <w:b/>
          <w:bCs/>
          <w:rtl/>
        </w:rPr>
        <w:t>מכרז מרכזי מס' מממ</w:t>
      </w:r>
      <w:r w:rsidRPr="00921A55">
        <w:rPr>
          <w:rFonts w:cs="FrankRuehl"/>
          <w:b/>
          <w:bCs/>
          <w:rtl/>
        </w:rPr>
        <w:t>–</w:t>
      </w:r>
      <w:r w:rsidRPr="00921A55">
        <w:rPr>
          <w:rFonts w:cs="FrankRuehl" w:hint="cs"/>
          <w:b/>
          <w:bCs/>
          <w:rtl/>
        </w:rPr>
        <w:t xml:space="preserve"> 01-2016 </w:t>
      </w:r>
      <w:r w:rsidRPr="00921A55">
        <w:rPr>
          <w:rFonts w:cs="FrankRuehl"/>
          <w:sz w:val="22"/>
          <w:szCs w:val="22"/>
          <w:rtl/>
        </w:rPr>
        <w:t xml:space="preserve">לאספקת שירותי </w:t>
      </w:r>
      <w:r w:rsidRPr="00921A55">
        <w:rPr>
          <w:rFonts w:cs="FrankRuehl" w:hint="cs"/>
          <w:sz w:val="22"/>
          <w:szCs w:val="22"/>
          <w:rtl/>
        </w:rPr>
        <w:t xml:space="preserve">תקשורת סלולאריים  (רט"ן) עבור משרדי הממשלה </w:t>
      </w:r>
      <w:r w:rsidRPr="00921A55">
        <w:rPr>
          <w:rFonts w:ascii="FrankRuehl" w:hAnsi="FrankRuehl" w:cs="FrankRuehl" w:hint="cs"/>
          <w:rtl/>
        </w:rPr>
        <w:t>(להלן - "המכרז") .</w:t>
      </w:r>
    </w:p>
    <w:p w14:paraId="4F8CAF0A" w14:textId="77777777" w:rsidR="00801013" w:rsidRPr="00921A55" w:rsidRDefault="00801013" w:rsidP="00801013">
      <w:pPr>
        <w:spacing w:before="60" w:afterLines="60" w:after="144" w:line="276" w:lineRule="auto"/>
        <w:ind w:left="-934"/>
        <w:jc w:val="both"/>
        <w:outlineLvl w:val="1"/>
        <w:rPr>
          <w:rFonts w:cs="FrankRuehl"/>
          <w:rtl/>
        </w:rPr>
      </w:pPr>
      <w:r w:rsidRPr="00921A55">
        <w:rPr>
          <w:rFonts w:cs="FrankRuehl"/>
          <w:rtl/>
        </w:rPr>
        <w:t>א</w:t>
      </w:r>
      <w:r w:rsidRPr="00921A55">
        <w:rPr>
          <w:rFonts w:cs="FrankRuehl" w:hint="cs"/>
          <w:rtl/>
        </w:rPr>
        <w:t>נו הח"מ, מורשי החתימה של המציע:</w:t>
      </w:r>
    </w:p>
    <w:p w14:paraId="632405A5"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1.  _______________ .  _______________</w:t>
      </w:r>
    </w:p>
    <w:p w14:paraId="77F9842C"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 xml:space="preserve">      שם מלא           </w:t>
      </w:r>
      <w:r w:rsidRPr="00921A55">
        <w:rPr>
          <w:rFonts w:cs="FrankRuehl" w:hint="cs"/>
          <w:rtl/>
        </w:rPr>
        <w:tab/>
        <w:t xml:space="preserve">             ת.ז.</w:t>
      </w:r>
    </w:p>
    <w:p w14:paraId="3A508824"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2.  _______________ .  _______________</w:t>
      </w:r>
    </w:p>
    <w:p w14:paraId="3E83A62B"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 xml:space="preserve">      שם מלא               </w:t>
      </w:r>
      <w:r w:rsidRPr="00921A55">
        <w:rPr>
          <w:rFonts w:cs="FrankRuehl" w:hint="cs"/>
          <w:rtl/>
        </w:rPr>
        <w:tab/>
        <w:t xml:space="preserve">         ת.ז.</w:t>
      </w:r>
    </w:p>
    <w:p w14:paraId="5B8A9856"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מצהירים בזה כדלקמן:</w:t>
      </w:r>
    </w:p>
    <w:p w14:paraId="6F02F77A" w14:textId="77777777" w:rsidR="00801013" w:rsidRPr="00921A55" w:rsidRDefault="00801013" w:rsidP="00F61CA2">
      <w:pPr>
        <w:pStyle w:val="afff3"/>
        <w:numPr>
          <w:ilvl w:val="0"/>
          <w:numId w:val="110"/>
        </w:numPr>
        <w:tabs>
          <w:tab w:val="left" w:pos="1050"/>
        </w:tabs>
        <w:autoSpaceDE w:val="0"/>
        <w:autoSpaceDN w:val="0"/>
        <w:adjustRightInd w:val="0"/>
        <w:spacing w:before="60" w:afterLines="60" w:after="144" w:line="276" w:lineRule="auto"/>
        <w:ind w:hanging="95"/>
        <w:contextualSpacing w:val="0"/>
        <w:outlineLvl w:val="1"/>
        <w:rPr>
          <w:rFonts w:ascii="David,Bold" w:hAnsiTheme="minorHAnsi" w:cs="FrankRuehl"/>
        </w:rPr>
      </w:pPr>
      <w:r w:rsidRPr="00921A55">
        <w:rPr>
          <w:rFonts w:ascii="David" w:hAnsiTheme="minorHAnsi" w:cs="FrankRuehl" w:hint="cs"/>
          <w:rtl/>
        </w:rPr>
        <w:t>להלן</w:t>
      </w:r>
      <w:r w:rsidRPr="00921A55">
        <w:rPr>
          <w:rFonts w:ascii="David" w:hAnsiTheme="minorHAnsi" w:cs="FrankRuehl"/>
        </w:rPr>
        <w:t xml:space="preserve"> </w:t>
      </w:r>
      <w:r w:rsidRPr="00921A55">
        <w:rPr>
          <w:rFonts w:ascii="David,Bold" w:hAnsiTheme="minorHAnsi" w:cs="FrankRuehl" w:hint="cs"/>
          <w:rtl/>
        </w:rPr>
        <w:t>העמודים</w:t>
      </w:r>
      <w:r w:rsidRPr="00921A55">
        <w:rPr>
          <w:rFonts w:ascii="David,Bold" w:hAnsiTheme="minorHAnsi" w:cs="FrankRuehl"/>
        </w:rPr>
        <w:t xml:space="preserve"> / </w:t>
      </w:r>
      <w:r w:rsidRPr="00921A55">
        <w:rPr>
          <w:rFonts w:ascii="David,Bold" w:hAnsiTheme="minorHAnsi" w:cs="FrankRuehl" w:hint="cs"/>
          <w:rtl/>
        </w:rPr>
        <w:t xml:space="preserve">הסעיפים </w:t>
      </w:r>
      <w:r w:rsidRPr="00921A55">
        <w:rPr>
          <w:rFonts w:ascii="David,Bold" w:hAnsiTheme="minorHAnsi" w:cs="FrankRuehl"/>
        </w:rPr>
        <w:t xml:space="preserve">/ </w:t>
      </w:r>
      <w:r w:rsidRPr="00921A55">
        <w:rPr>
          <w:rFonts w:ascii="David,Bold" w:hAnsiTheme="minorHAnsi" w:cs="FrankRuehl" w:hint="cs"/>
          <w:rtl/>
        </w:rPr>
        <w:t>המסמכים</w:t>
      </w:r>
      <w:r w:rsidRPr="00921A55">
        <w:rPr>
          <w:rFonts w:ascii="David,Bold" w:hAnsiTheme="minorHAnsi" w:cs="FrankRuehl"/>
        </w:rPr>
        <w:t xml:space="preserve"> </w:t>
      </w:r>
      <w:r w:rsidRPr="00921A55">
        <w:rPr>
          <w:rFonts w:ascii="David,Bold" w:hAnsiTheme="minorHAnsi" w:cs="FrankRuehl" w:hint="cs"/>
          <w:rtl/>
        </w:rPr>
        <w:t>הכלולים</w:t>
      </w:r>
      <w:r w:rsidRPr="00921A55">
        <w:rPr>
          <w:rFonts w:ascii="David,Bold" w:hAnsiTheme="minorHAnsi" w:cs="FrankRuehl"/>
        </w:rPr>
        <w:t xml:space="preserve"> </w:t>
      </w:r>
      <w:r w:rsidRPr="00921A55">
        <w:rPr>
          <w:rFonts w:ascii="David,Bold" w:hAnsiTheme="minorHAnsi" w:cs="FrankRuehl" w:hint="cs"/>
          <w:rtl/>
        </w:rPr>
        <w:t>בהצעה</w:t>
      </w:r>
      <w:r w:rsidRPr="00921A55">
        <w:rPr>
          <w:rFonts w:ascii="David,Bold" w:hAnsiTheme="minorHAnsi" w:cs="FrankRuehl"/>
        </w:rPr>
        <w:t xml:space="preserve"> </w:t>
      </w:r>
      <w:r w:rsidRPr="00921A55">
        <w:rPr>
          <w:rFonts w:ascii="David,Bold" w:hAnsiTheme="minorHAnsi" w:cs="FrankRuehl" w:hint="cs"/>
          <w:rtl/>
        </w:rPr>
        <w:t>אשר</w:t>
      </w:r>
      <w:r w:rsidRPr="00921A55">
        <w:rPr>
          <w:rFonts w:ascii="David,Bold" w:hAnsiTheme="minorHAnsi" w:cs="FrankRuehl"/>
        </w:rPr>
        <w:t xml:space="preserve"> </w:t>
      </w:r>
      <w:r w:rsidRPr="00921A55">
        <w:rPr>
          <w:rFonts w:ascii="David,Bold" w:hAnsiTheme="minorHAnsi" w:cs="FrankRuehl" w:hint="cs"/>
          <w:rtl/>
        </w:rPr>
        <w:t>העיון</w:t>
      </w:r>
      <w:r w:rsidRPr="00921A55">
        <w:rPr>
          <w:rFonts w:ascii="David,Bold" w:hAnsiTheme="minorHAnsi" w:cs="FrankRuehl"/>
        </w:rPr>
        <w:t xml:space="preserve"> </w:t>
      </w:r>
      <w:r w:rsidRPr="00921A55">
        <w:rPr>
          <w:rFonts w:ascii="David,Bold" w:hAnsiTheme="minorHAnsi" w:cs="FrankRuehl" w:hint="cs"/>
          <w:rtl/>
        </w:rPr>
        <w:t>בהם</w:t>
      </w:r>
      <w:r w:rsidRPr="00921A55">
        <w:rPr>
          <w:rFonts w:ascii="David,Bold" w:hAnsiTheme="minorHAnsi" w:cs="FrankRuehl"/>
        </w:rPr>
        <w:t xml:space="preserve"> </w:t>
      </w:r>
      <w:r w:rsidRPr="00921A55">
        <w:rPr>
          <w:rFonts w:ascii="David,Bold" w:hAnsiTheme="minorHAnsi" w:cs="FrankRuehl" w:hint="cs"/>
          <w:rtl/>
        </w:rPr>
        <w:t>על</w:t>
      </w:r>
      <w:r w:rsidRPr="00921A55">
        <w:rPr>
          <w:rFonts w:ascii="David,Bold" w:hAnsiTheme="minorHAnsi" w:cs="FrankRuehl"/>
        </w:rPr>
        <w:t xml:space="preserve"> </w:t>
      </w:r>
      <w:r w:rsidRPr="00921A55">
        <w:rPr>
          <w:rFonts w:ascii="David,Bold" w:hAnsiTheme="minorHAnsi" w:cs="FrankRuehl" w:hint="cs"/>
          <w:rtl/>
        </w:rPr>
        <w:t>ידי</w:t>
      </w:r>
      <w:r w:rsidRPr="00921A55">
        <w:rPr>
          <w:rFonts w:ascii="David,Bold" w:hAnsiTheme="minorHAnsi" w:cs="FrankRuehl"/>
        </w:rPr>
        <w:t xml:space="preserve"> </w:t>
      </w:r>
      <w:r w:rsidRPr="00921A55">
        <w:rPr>
          <w:rFonts w:ascii="David,Bold" w:hAnsiTheme="minorHAnsi" w:cs="FrankRuehl" w:hint="cs"/>
          <w:rtl/>
        </w:rPr>
        <w:t>מציעים</w:t>
      </w:r>
    </w:p>
    <w:p w14:paraId="5FDCF429" w14:textId="77777777" w:rsidR="00801013" w:rsidRPr="00921A55" w:rsidRDefault="00801013" w:rsidP="00801013">
      <w:pPr>
        <w:tabs>
          <w:tab w:val="left" w:pos="1050"/>
        </w:tabs>
        <w:autoSpaceDE w:val="0"/>
        <w:autoSpaceDN w:val="0"/>
        <w:adjustRightInd w:val="0"/>
        <w:spacing w:before="60" w:afterLines="60" w:after="144" w:line="276" w:lineRule="auto"/>
        <w:ind w:left="625" w:hanging="95"/>
        <w:jc w:val="both"/>
        <w:outlineLvl w:val="1"/>
        <w:rPr>
          <w:rFonts w:ascii="David,Bold" w:hAnsiTheme="minorHAnsi" w:cs="FrankRuehl"/>
          <w:rtl/>
        </w:rPr>
      </w:pPr>
      <w:r w:rsidRPr="00921A55">
        <w:rPr>
          <w:rFonts w:ascii="David,Bold" w:hAnsiTheme="minorHAnsi" w:cs="FrankRuehl" w:hint="cs"/>
          <w:rtl/>
        </w:rPr>
        <w:t>האחרים</w:t>
      </w:r>
      <w:r w:rsidRPr="00921A55">
        <w:rPr>
          <w:rFonts w:ascii="David,Bold" w:hAnsiTheme="minorHAnsi" w:cs="FrankRuehl"/>
        </w:rPr>
        <w:t xml:space="preserve"> </w:t>
      </w:r>
      <w:r w:rsidRPr="00921A55">
        <w:rPr>
          <w:rFonts w:ascii="David,Bold" w:hAnsiTheme="minorHAnsi" w:cs="FrankRuehl" w:hint="cs"/>
          <w:rtl/>
        </w:rPr>
        <w:t>עלול</w:t>
      </w:r>
      <w:r w:rsidRPr="00921A55">
        <w:rPr>
          <w:rFonts w:ascii="David,Bold" w:hAnsiTheme="minorHAnsi" w:cs="FrankRuehl"/>
        </w:rPr>
        <w:t xml:space="preserve">, </w:t>
      </w:r>
      <w:r w:rsidRPr="00921A55">
        <w:rPr>
          <w:rFonts w:ascii="David,Bold" w:hAnsiTheme="minorHAnsi" w:cs="FrankRuehl" w:hint="cs"/>
          <w:rtl/>
        </w:rPr>
        <w:t>לחשוף</w:t>
      </w:r>
      <w:r w:rsidRPr="00921A55">
        <w:rPr>
          <w:rFonts w:ascii="David,Bold" w:hAnsiTheme="minorHAnsi" w:cs="FrankRuehl"/>
        </w:rPr>
        <w:t xml:space="preserve"> </w:t>
      </w:r>
      <w:r w:rsidRPr="00921A55">
        <w:rPr>
          <w:rFonts w:ascii="David,Bold" w:hAnsiTheme="minorHAnsi" w:cs="FrankRuehl" w:hint="cs"/>
          <w:rtl/>
        </w:rPr>
        <w:t>סוד</w:t>
      </w:r>
      <w:r w:rsidRPr="00921A55">
        <w:rPr>
          <w:rFonts w:ascii="David,Bold" w:hAnsiTheme="minorHAnsi" w:cs="FrankRuehl"/>
        </w:rPr>
        <w:t xml:space="preserve"> </w:t>
      </w:r>
      <w:r w:rsidRPr="00921A55">
        <w:rPr>
          <w:rFonts w:ascii="David,Bold" w:hAnsiTheme="minorHAnsi" w:cs="FrankRuehl" w:hint="cs"/>
          <w:rtl/>
        </w:rPr>
        <w:t>מסחרי</w:t>
      </w:r>
      <w:r w:rsidRPr="00921A55">
        <w:rPr>
          <w:rFonts w:ascii="David,Bold" w:hAnsiTheme="minorHAnsi" w:cs="FrankRuehl"/>
        </w:rPr>
        <w:t xml:space="preserve"> </w:t>
      </w:r>
      <w:r w:rsidRPr="00921A55">
        <w:rPr>
          <w:rFonts w:ascii="David,Bold" w:hAnsiTheme="minorHAnsi" w:cs="FrankRuehl" w:hint="cs"/>
          <w:rtl/>
        </w:rPr>
        <w:t>או</w:t>
      </w:r>
      <w:r w:rsidRPr="00921A55">
        <w:rPr>
          <w:rFonts w:ascii="David,Bold" w:hAnsiTheme="minorHAnsi" w:cs="FrankRuehl"/>
        </w:rPr>
        <w:t xml:space="preserve"> </w:t>
      </w:r>
      <w:r w:rsidRPr="00921A55">
        <w:rPr>
          <w:rFonts w:ascii="David,Bold" w:hAnsiTheme="minorHAnsi" w:cs="FrankRuehl" w:hint="cs"/>
          <w:rtl/>
        </w:rPr>
        <w:t>סוד</w:t>
      </w:r>
      <w:r w:rsidRPr="00921A55">
        <w:rPr>
          <w:rFonts w:ascii="David,Bold" w:hAnsiTheme="minorHAnsi" w:cs="FrankRuehl"/>
        </w:rPr>
        <w:t xml:space="preserve"> </w:t>
      </w:r>
      <w:r w:rsidRPr="00921A55">
        <w:rPr>
          <w:rFonts w:ascii="David,Bold" w:hAnsiTheme="minorHAnsi" w:cs="FrankRuehl" w:hint="cs"/>
          <w:rtl/>
        </w:rPr>
        <w:t>מקצועי</w:t>
      </w:r>
      <w:r w:rsidRPr="00921A55">
        <w:rPr>
          <w:rFonts w:asciiTheme="minorHAnsi" w:hAnsiTheme="minorHAnsi" w:cs="FrankRuehl" w:hint="cs"/>
          <w:rtl/>
        </w:rPr>
        <w:t>.</w:t>
      </w:r>
      <w:r w:rsidRPr="00921A55">
        <w:rPr>
          <w:rFonts w:ascii="David,Bold" w:hAnsiTheme="minorHAnsi" w:cs="FrankRuehl"/>
        </w:rPr>
        <w:t xml:space="preserve"> </w:t>
      </w:r>
    </w:p>
    <w:tbl>
      <w:tblPr>
        <w:tblStyle w:val="afffffffa"/>
        <w:bidiVisual/>
        <w:tblW w:w="0" w:type="auto"/>
        <w:jc w:val="center"/>
        <w:tblLook w:val="04A0" w:firstRow="1" w:lastRow="0" w:firstColumn="1" w:lastColumn="0" w:noHBand="0" w:noVBand="1"/>
      </w:tblPr>
      <w:tblGrid>
        <w:gridCol w:w="1073"/>
        <w:gridCol w:w="2832"/>
        <w:gridCol w:w="2832"/>
      </w:tblGrid>
      <w:tr w:rsidR="00801013" w:rsidRPr="00921A55" w14:paraId="4BBB42DB" w14:textId="77777777" w:rsidTr="00801013">
        <w:trPr>
          <w:jc w:val="center"/>
        </w:trPr>
        <w:tc>
          <w:tcPr>
            <w:tcW w:w="1073" w:type="dxa"/>
          </w:tcPr>
          <w:p w14:paraId="3A8FB804"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r w:rsidRPr="00921A55">
              <w:rPr>
                <w:rFonts w:ascii="David" w:hAnsiTheme="minorHAnsi" w:cs="FrankRuehl" w:hint="cs"/>
                <w:rtl/>
              </w:rPr>
              <w:t>מספר עמוד/סעיף</w:t>
            </w:r>
          </w:p>
        </w:tc>
        <w:tc>
          <w:tcPr>
            <w:tcW w:w="2832" w:type="dxa"/>
          </w:tcPr>
          <w:p w14:paraId="3693333E"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r w:rsidRPr="00921A55">
              <w:rPr>
                <w:rFonts w:ascii="David" w:hAnsiTheme="minorHAnsi" w:cs="FrankRuehl" w:hint="cs"/>
                <w:rtl/>
              </w:rPr>
              <w:t>נושא הסעיף</w:t>
            </w:r>
          </w:p>
        </w:tc>
        <w:tc>
          <w:tcPr>
            <w:tcW w:w="2832" w:type="dxa"/>
          </w:tcPr>
          <w:p w14:paraId="4821976E"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r w:rsidRPr="001E5C1C">
              <w:rPr>
                <w:rFonts w:ascii="David" w:hAnsiTheme="minorHAnsi" w:cs="FrankRuehl" w:hint="cs"/>
                <w:rtl/>
              </w:rPr>
              <w:t>נימוק</w:t>
            </w:r>
            <w:r w:rsidRPr="001E5C1C">
              <w:rPr>
                <w:rFonts w:ascii="David" w:hAnsiTheme="minorHAnsi" w:cs="FrankRuehl"/>
              </w:rPr>
              <w:t xml:space="preserve"> </w:t>
            </w:r>
            <w:r w:rsidRPr="001E5C1C">
              <w:rPr>
                <w:rFonts w:ascii="David" w:hAnsiTheme="minorHAnsi" w:cs="FrankRuehl" w:hint="cs"/>
                <w:rtl/>
              </w:rPr>
              <w:t>למניעת</w:t>
            </w:r>
            <w:r w:rsidRPr="001E5C1C">
              <w:rPr>
                <w:rFonts w:ascii="David" w:hAnsiTheme="minorHAnsi" w:cs="FrankRuehl"/>
              </w:rPr>
              <w:t xml:space="preserve"> </w:t>
            </w:r>
            <w:r w:rsidRPr="001E5C1C">
              <w:rPr>
                <w:rFonts w:ascii="David" w:hAnsiTheme="minorHAnsi" w:cs="FrankRuehl" w:hint="cs"/>
                <w:rtl/>
              </w:rPr>
              <w:t>החשיפה</w:t>
            </w:r>
          </w:p>
        </w:tc>
      </w:tr>
      <w:tr w:rsidR="00801013" w:rsidRPr="00921A55" w14:paraId="3A5460FD" w14:textId="77777777" w:rsidTr="00801013">
        <w:trPr>
          <w:jc w:val="center"/>
        </w:trPr>
        <w:tc>
          <w:tcPr>
            <w:tcW w:w="1073" w:type="dxa"/>
          </w:tcPr>
          <w:p w14:paraId="6A00BAFA"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3911E67B"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7EC3D878"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r>
      <w:tr w:rsidR="00801013" w:rsidRPr="00921A55" w14:paraId="39AAC2A1" w14:textId="77777777" w:rsidTr="00801013">
        <w:trPr>
          <w:jc w:val="center"/>
        </w:trPr>
        <w:tc>
          <w:tcPr>
            <w:tcW w:w="1073" w:type="dxa"/>
          </w:tcPr>
          <w:p w14:paraId="5219AB3E"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3DCB417D"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399C3BB1"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r>
      <w:tr w:rsidR="00801013" w:rsidRPr="00921A55" w14:paraId="71B26877" w14:textId="77777777" w:rsidTr="00801013">
        <w:trPr>
          <w:jc w:val="center"/>
        </w:trPr>
        <w:tc>
          <w:tcPr>
            <w:tcW w:w="1073" w:type="dxa"/>
          </w:tcPr>
          <w:p w14:paraId="66F95F58"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07CBB067"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2C3B1571"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r>
      <w:tr w:rsidR="00801013" w:rsidRPr="00921A55" w14:paraId="3A6DEBB8" w14:textId="77777777" w:rsidTr="00801013">
        <w:trPr>
          <w:jc w:val="center"/>
        </w:trPr>
        <w:tc>
          <w:tcPr>
            <w:tcW w:w="1073" w:type="dxa"/>
          </w:tcPr>
          <w:p w14:paraId="645E83F5"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18F9290B"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29A85913"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r>
      <w:tr w:rsidR="00801013" w:rsidRPr="00921A55" w14:paraId="110B6ED0" w14:textId="77777777" w:rsidTr="00801013">
        <w:trPr>
          <w:jc w:val="center"/>
        </w:trPr>
        <w:tc>
          <w:tcPr>
            <w:tcW w:w="1073" w:type="dxa"/>
          </w:tcPr>
          <w:p w14:paraId="25F8C611"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53D333F2"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687CA679"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r>
      <w:tr w:rsidR="00801013" w:rsidRPr="00921A55" w14:paraId="1F1F1A67" w14:textId="77777777" w:rsidTr="00801013">
        <w:trPr>
          <w:jc w:val="center"/>
        </w:trPr>
        <w:tc>
          <w:tcPr>
            <w:tcW w:w="1073" w:type="dxa"/>
          </w:tcPr>
          <w:p w14:paraId="7EA6E8E4"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64417008"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3D73D0D4"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r>
      <w:tr w:rsidR="00801013" w:rsidRPr="00921A55" w14:paraId="53FE00D4" w14:textId="77777777" w:rsidTr="00801013">
        <w:trPr>
          <w:jc w:val="center"/>
        </w:trPr>
        <w:tc>
          <w:tcPr>
            <w:tcW w:w="1073" w:type="dxa"/>
          </w:tcPr>
          <w:p w14:paraId="07449C8A"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6E3619AB"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2C83B686"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r>
      <w:tr w:rsidR="00801013" w:rsidRPr="00921A55" w14:paraId="2AE2CCB8" w14:textId="77777777" w:rsidTr="00801013">
        <w:trPr>
          <w:jc w:val="center"/>
        </w:trPr>
        <w:tc>
          <w:tcPr>
            <w:tcW w:w="1073" w:type="dxa"/>
          </w:tcPr>
          <w:p w14:paraId="5272B02A"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14DD0B5C"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c>
          <w:tcPr>
            <w:tcW w:w="2832" w:type="dxa"/>
          </w:tcPr>
          <w:p w14:paraId="7F098290" w14:textId="77777777" w:rsidR="00801013" w:rsidRPr="00921A55" w:rsidRDefault="00801013" w:rsidP="00801013">
            <w:pPr>
              <w:autoSpaceDE w:val="0"/>
              <w:autoSpaceDN w:val="0"/>
              <w:adjustRightInd w:val="0"/>
              <w:spacing w:before="60" w:afterLines="60" w:after="144" w:line="276" w:lineRule="auto"/>
              <w:jc w:val="both"/>
              <w:outlineLvl w:val="1"/>
              <w:rPr>
                <w:rFonts w:ascii="David" w:hAnsiTheme="minorHAnsi" w:cs="FrankRuehl"/>
                <w:rtl/>
              </w:rPr>
            </w:pPr>
          </w:p>
        </w:tc>
      </w:tr>
    </w:tbl>
    <w:p w14:paraId="59D472CD" w14:textId="77777777" w:rsidR="00801013" w:rsidRPr="00921A55" w:rsidRDefault="00801013" w:rsidP="00801013">
      <w:pPr>
        <w:autoSpaceDE w:val="0"/>
        <w:autoSpaceDN w:val="0"/>
        <w:adjustRightInd w:val="0"/>
        <w:spacing w:before="60" w:afterLines="60" w:after="144" w:line="276" w:lineRule="auto"/>
        <w:ind w:hanging="964"/>
        <w:jc w:val="both"/>
        <w:outlineLvl w:val="1"/>
        <w:rPr>
          <w:rFonts w:cs="FrankRuehl"/>
          <w:rtl/>
        </w:rPr>
      </w:pPr>
      <w:r w:rsidRPr="00921A55">
        <w:rPr>
          <w:rFonts w:ascii="David" w:hAnsiTheme="minorHAnsi" w:cs="FrankRuehl"/>
        </w:rPr>
        <w:t xml:space="preserve"> </w:t>
      </w:r>
    </w:p>
    <w:p w14:paraId="46451902" w14:textId="77777777" w:rsidR="00801013" w:rsidRPr="00921A55" w:rsidRDefault="00801013" w:rsidP="00F61CA2">
      <w:pPr>
        <w:pStyle w:val="afff3"/>
        <w:numPr>
          <w:ilvl w:val="0"/>
          <w:numId w:val="110"/>
        </w:numPr>
        <w:autoSpaceDE w:val="0"/>
        <w:autoSpaceDN w:val="0"/>
        <w:adjustRightInd w:val="0"/>
        <w:spacing w:before="60" w:afterLines="60" w:after="144" w:line="276" w:lineRule="auto"/>
        <w:ind w:hanging="964"/>
        <w:contextualSpacing w:val="0"/>
        <w:outlineLvl w:val="1"/>
        <w:rPr>
          <w:rFonts w:ascii="David" w:hAnsiTheme="minorHAnsi" w:cs="FrankRuehl"/>
        </w:rPr>
      </w:pPr>
      <w:r w:rsidRPr="00921A55">
        <w:rPr>
          <w:rFonts w:ascii="David" w:hAnsiTheme="minorHAnsi" w:cs="FrankRuehl" w:hint="cs"/>
          <w:rtl/>
        </w:rPr>
        <w:t>ידוע</w:t>
      </w:r>
      <w:r w:rsidRPr="00921A55">
        <w:rPr>
          <w:rFonts w:ascii="David" w:hAnsiTheme="minorHAnsi" w:cs="FrankRuehl"/>
        </w:rPr>
        <w:t xml:space="preserve"> </w:t>
      </w:r>
      <w:r w:rsidRPr="00921A55">
        <w:rPr>
          <w:rFonts w:ascii="David" w:hAnsiTheme="minorHAnsi" w:cs="FrankRuehl" w:hint="cs"/>
          <w:rtl/>
        </w:rPr>
        <w:t>לנו</w:t>
      </w:r>
      <w:r w:rsidRPr="00921A55">
        <w:rPr>
          <w:rFonts w:ascii="David" w:hAnsiTheme="minorHAnsi" w:cs="FrankRuehl"/>
        </w:rPr>
        <w:t xml:space="preserve"> </w:t>
      </w:r>
      <w:r w:rsidRPr="00921A55">
        <w:rPr>
          <w:rFonts w:ascii="David" w:hAnsiTheme="minorHAnsi" w:cs="FrankRuehl" w:hint="cs"/>
          <w:rtl/>
        </w:rPr>
        <w:t>כי</w:t>
      </w:r>
      <w:r w:rsidRPr="00921A55">
        <w:rPr>
          <w:rFonts w:ascii="David" w:hAnsiTheme="minorHAnsi" w:cs="FrankRuehl"/>
        </w:rPr>
        <w:t xml:space="preserve"> </w:t>
      </w:r>
      <w:r w:rsidRPr="00921A55">
        <w:rPr>
          <w:rFonts w:ascii="David" w:hAnsiTheme="minorHAnsi" w:cs="FrankRuehl" w:hint="cs"/>
          <w:rtl/>
        </w:rPr>
        <w:t>ועדת</w:t>
      </w:r>
      <w:r w:rsidRPr="00921A55">
        <w:rPr>
          <w:rFonts w:ascii="David" w:hAnsiTheme="minorHAnsi" w:cs="FrankRuehl"/>
        </w:rPr>
        <w:t xml:space="preserve"> </w:t>
      </w:r>
      <w:r w:rsidRPr="00921A55">
        <w:rPr>
          <w:rFonts w:ascii="David" w:hAnsiTheme="minorHAnsi" w:cs="FrankRuehl" w:hint="cs"/>
          <w:rtl/>
        </w:rPr>
        <w:t>המכרזים  רשאית</w:t>
      </w:r>
      <w:r w:rsidRPr="00921A55">
        <w:rPr>
          <w:rFonts w:ascii="David" w:hAnsiTheme="minorHAnsi" w:cs="FrankRuehl"/>
        </w:rPr>
        <w:t xml:space="preserve">, </w:t>
      </w:r>
      <w:r w:rsidRPr="00921A55">
        <w:rPr>
          <w:rFonts w:ascii="David" w:hAnsiTheme="minorHAnsi" w:cs="FrankRuehl" w:hint="cs"/>
          <w:rtl/>
        </w:rPr>
        <w:t>על</w:t>
      </w:r>
      <w:r w:rsidRPr="00921A55">
        <w:rPr>
          <w:rFonts w:ascii="David" w:hAnsiTheme="minorHAnsi" w:cs="FrankRuehl"/>
        </w:rPr>
        <w:t xml:space="preserve"> </w:t>
      </w:r>
      <w:r w:rsidRPr="00921A55">
        <w:rPr>
          <w:rFonts w:ascii="David" w:hAnsiTheme="minorHAnsi" w:cs="FrankRuehl" w:hint="cs"/>
          <w:rtl/>
        </w:rPr>
        <w:t>פי</w:t>
      </w:r>
      <w:r w:rsidRPr="00921A55">
        <w:rPr>
          <w:rFonts w:ascii="David" w:hAnsiTheme="minorHAnsi" w:cs="FrankRuehl"/>
        </w:rPr>
        <w:t xml:space="preserve"> </w:t>
      </w:r>
      <w:r w:rsidRPr="00921A55">
        <w:rPr>
          <w:rFonts w:ascii="David" w:hAnsiTheme="minorHAnsi" w:cs="FrankRuehl" w:hint="cs"/>
          <w:rtl/>
        </w:rPr>
        <w:t>שיקול</w:t>
      </w:r>
      <w:r w:rsidRPr="00921A55">
        <w:rPr>
          <w:rFonts w:ascii="David" w:hAnsiTheme="minorHAnsi" w:cs="FrankRuehl"/>
        </w:rPr>
        <w:t xml:space="preserve"> </w:t>
      </w:r>
      <w:r w:rsidRPr="00921A55">
        <w:rPr>
          <w:rFonts w:ascii="David" w:hAnsiTheme="minorHAnsi" w:cs="FrankRuehl" w:hint="cs"/>
          <w:rtl/>
        </w:rPr>
        <w:t>דעתה</w:t>
      </w:r>
      <w:r w:rsidRPr="00921A55">
        <w:rPr>
          <w:rFonts w:ascii="David" w:hAnsiTheme="minorHAnsi" w:cs="FrankRuehl"/>
        </w:rPr>
        <w:t xml:space="preserve"> </w:t>
      </w:r>
      <w:r w:rsidRPr="00921A55">
        <w:rPr>
          <w:rFonts w:ascii="David" w:hAnsiTheme="minorHAnsi" w:cs="FrankRuehl" w:hint="cs"/>
          <w:rtl/>
        </w:rPr>
        <w:t>הבלעדי</w:t>
      </w:r>
      <w:r w:rsidRPr="00921A55">
        <w:rPr>
          <w:rFonts w:ascii="David" w:hAnsiTheme="minorHAnsi" w:cs="FrankRuehl"/>
        </w:rPr>
        <w:t xml:space="preserve"> </w:t>
      </w:r>
      <w:r w:rsidRPr="00921A55">
        <w:rPr>
          <w:rFonts w:ascii="David" w:hAnsiTheme="minorHAnsi" w:cs="FrankRuehl" w:hint="cs"/>
          <w:rtl/>
        </w:rPr>
        <w:t>והמוחלט</w:t>
      </w:r>
      <w:r w:rsidRPr="00921A55">
        <w:rPr>
          <w:rFonts w:ascii="David" w:hAnsiTheme="minorHAnsi" w:cs="FrankRuehl"/>
        </w:rPr>
        <w:t xml:space="preserve">, </w:t>
      </w:r>
      <w:r w:rsidRPr="00921A55">
        <w:rPr>
          <w:rFonts w:ascii="David" w:hAnsiTheme="minorHAnsi" w:cs="FrankRuehl" w:hint="cs"/>
          <w:rtl/>
        </w:rPr>
        <w:t>לקבוע</w:t>
      </w:r>
      <w:r w:rsidRPr="00921A55">
        <w:rPr>
          <w:rFonts w:ascii="David" w:hAnsiTheme="minorHAnsi" w:cs="FrankRuehl"/>
        </w:rPr>
        <w:t xml:space="preserve"> </w:t>
      </w:r>
      <w:r w:rsidRPr="00921A55">
        <w:rPr>
          <w:rFonts w:ascii="David" w:hAnsiTheme="minorHAnsi" w:cs="FrankRuehl" w:hint="cs"/>
          <w:rtl/>
        </w:rPr>
        <w:t>אם</w:t>
      </w:r>
      <w:r w:rsidRPr="00921A55">
        <w:rPr>
          <w:rFonts w:ascii="David" w:hAnsiTheme="minorHAnsi" w:cs="FrankRuehl"/>
        </w:rPr>
        <w:t xml:space="preserve"> </w:t>
      </w:r>
      <w:r w:rsidRPr="00921A55">
        <w:rPr>
          <w:rFonts w:ascii="David" w:hAnsiTheme="minorHAnsi" w:cs="FrankRuehl" w:hint="cs"/>
          <w:rtl/>
        </w:rPr>
        <w:t>אכן כל</w:t>
      </w:r>
      <w:r w:rsidRPr="00921A55">
        <w:rPr>
          <w:rFonts w:ascii="David" w:hAnsiTheme="minorHAnsi" w:cs="FrankRuehl"/>
        </w:rPr>
        <w:t xml:space="preserve"> </w:t>
      </w:r>
      <w:r w:rsidRPr="00921A55">
        <w:rPr>
          <w:rFonts w:ascii="David" w:hAnsiTheme="minorHAnsi" w:cs="FrankRuehl" w:hint="cs"/>
          <w:rtl/>
        </w:rPr>
        <w:t>נתון</w:t>
      </w:r>
      <w:r w:rsidRPr="00921A55">
        <w:rPr>
          <w:rFonts w:ascii="David" w:hAnsiTheme="minorHAnsi" w:cs="FrankRuehl"/>
        </w:rPr>
        <w:t xml:space="preserve"> </w:t>
      </w:r>
      <w:r w:rsidRPr="00921A55">
        <w:rPr>
          <w:rFonts w:ascii="David" w:hAnsiTheme="minorHAnsi" w:cs="FrankRuehl" w:hint="cs"/>
          <w:rtl/>
        </w:rPr>
        <w:t>ו</w:t>
      </w:r>
      <w:r w:rsidRPr="00921A55">
        <w:rPr>
          <w:rFonts w:ascii="David" w:hAnsiTheme="minorHAnsi" w:cs="FrankRuehl"/>
        </w:rPr>
        <w:t>/</w:t>
      </w:r>
      <w:r w:rsidRPr="00921A55">
        <w:rPr>
          <w:rFonts w:ascii="David" w:hAnsiTheme="minorHAnsi" w:cs="FrankRuehl" w:hint="cs"/>
          <w:rtl/>
        </w:rPr>
        <w:t>או</w:t>
      </w:r>
      <w:r w:rsidRPr="00921A55">
        <w:rPr>
          <w:rFonts w:ascii="David" w:hAnsiTheme="minorHAnsi" w:cs="FrankRuehl"/>
        </w:rPr>
        <w:t xml:space="preserve"> </w:t>
      </w:r>
      <w:r w:rsidRPr="00921A55">
        <w:rPr>
          <w:rFonts w:ascii="David" w:hAnsiTheme="minorHAnsi" w:cs="FrankRuehl" w:hint="cs"/>
          <w:rtl/>
        </w:rPr>
        <w:t>מסמך</w:t>
      </w:r>
      <w:r w:rsidRPr="00921A55">
        <w:rPr>
          <w:rFonts w:ascii="David" w:hAnsiTheme="minorHAnsi" w:cs="FrankRuehl"/>
        </w:rPr>
        <w:t xml:space="preserve"> </w:t>
      </w:r>
      <w:r w:rsidRPr="00921A55">
        <w:rPr>
          <w:rFonts w:ascii="David" w:hAnsiTheme="minorHAnsi" w:cs="FrankRuehl" w:hint="cs"/>
          <w:rtl/>
        </w:rPr>
        <w:t>כאמור</w:t>
      </w:r>
      <w:r w:rsidRPr="00921A55">
        <w:rPr>
          <w:rFonts w:ascii="David" w:hAnsiTheme="minorHAnsi" w:cs="FrankRuehl"/>
        </w:rPr>
        <w:t xml:space="preserve">, </w:t>
      </w:r>
      <w:r w:rsidRPr="00921A55">
        <w:rPr>
          <w:rFonts w:ascii="David" w:hAnsiTheme="minorHAnsi" w:cs="FrankRuehl" w:hint="cs"/>
          <w:rtl/>
        </w:rPr>
        <w:t>יעמוד</w:t>
      </w:r>
      <w:r w:rsidRPr="00921A55">
        <w:rPr>
          <w:rFonts w:ascii="David" w:hAnsiTheme="minorHAnsi" w:cs="FrankRuehl"/>
        </w:rPr>
        <w:t xml:space="preserve"> </w:t>
      </w:r>
      <w:r w:rsidRPr="00921A55">
        <w:rPr>
          <w:rFonts w:ascii="David" w:hAnsiTheme="minorHAnsi" w:cs="FrankRuehl" w:hint="cs"/>
          <w:rtl/>
        </w:rPr>
        <w:t>או</w:t>
      </w:r>
      <w:r w:rsidRPr="00921A55">
        <w:rPr>
          <w:rFonts w:ascii="David" w:hAnsiTheme="minorHAnsi" w:cs="FrankRuehl"/>
        </w:rPr>
        <w:t xml:space="preserve"> </w:t>
      </w:r>
      <w:r w:rsidRPr="00921A55">
        <w:rPr>
          <w:rFonts w:ascii="David" w:hAnsiTheme="minorHAnsi" w:cs="FrankRuehl" w:hint="cs"/>
          <w:rtl/>
        </w:rPr>
        <w:t>לא</w:t>
      </w:r>
      <w:r w:rsidRPr="00921A55">
        <w:rPr>
          <w:rFonts w:ascii="David" w:hAnsiTheme="minorHAnsi" w:cs="FrankRuehl"/>
        </w:rPr>
        <w:t xml:space="preserve">, </w:t>
      </w:r>
      <w:r w:rsidRPr="00921A55">
        <w:rPr>
          <w:rFonts w:ascii="David" w:hAnsiTheme="minorHAnsi" w:cs="FrankRuehl" w:hint="cs"/>
          <w:rtl/>
        </w:rPr>
        <w:t>לעיון</w:t>
      </w:r>
      <w:r w:rsidRPr="00921A55">
        <w:rPr>
          <w:rFonts w:ascii="David" w:hAnsiTheme="minorHAnsi" w:cs="FrankRuehl"/>
        </w:rPr>
        <w:t xml:space="preserve"> </w:t>
      </w:r>
      <w:r w:rsidRPr="00921A55">
        <w:rPr>
          <w:rFonts w:ascii="David" w:hAnsiTheme="minorHAnsi" w:cs="FrankRuehl" w:hint="cs"/>
          <w:rtl/>
        </w:rPr>
        <w:t>המציע</w:t>
      </w:r>
      <w:r w:rsidRPr="00921A55">
        <w:rPr>
          <w:rFonts w:ascii="David" w:hAnsiTheme="minorHAnsi" w:cs="FrankRuehl"/>
        </w:rPr>
        <w:t xml:space="preserve"> </w:t>
      </w:r>
      <w:r w:rsidRPr="00921A55">
        <w:rPr>
          <w:rFonts w:ascii="David" w:hAnsiTheme="minorHAnsi" w:cs="FrankRuehl" w:hint="cs"/>
          <w:rtl/>
        </w:rPr>
        <w:t>האחר</w:t>
      </w:r>
      <w:r w:rsidRPr="00921A55">
        <w:rPr>
          <w:rFonts w:ascii="David" w:hAnsiTheme="minorHAnsi" w:cs="FrankRuehl"/>
        </w:rPr>
        <w:t xml:space="preserve"> </w:t>
      </w:r>
      <w:r w:rsidRPr="00921A55">
        <w:rPr>
          <w:rFonts w:ascii="David" w:hAnsiTheme="minorHAnsi" w:cs="FrankRuehl" w:hint="cs"/>
          <w:rtl/>
        </w:rPr>
        <w:t>מחמת</w:t>
      </w:r>
      <w:r w:rsidRPr="00921A55">
        <w:rPr>
          <w:rFonts w:ascii="David" w:hAnsiTheme="minorHAnsi" w:cs="FrankRuehl"/>
        </w:rPr>
        <w:t xml:space="preserve"> </w:t>
      </w:r>
      <w:r w:rsidRPr="00921A55">
        <w:rPr>
          <w:rFonts w:ascii="David" w:hAnsiTheme="minorHAnsi" w:cs="FrankRuehl" w:hint="cs"/>
          <w:rtl/>
        </w:rPr>
        <w:t>סודיות</w:t>
      </w:r>
      <w:r w:rsidRPr="00921A55">
        <w:rPr>
          <w:rFonts w:ascii="David" w:hAnsiTheme="minorHAnsi" w:cs="FrankRuehl"/>
        </w:rPr>
        <w:t xml:space="preserve"> </w:t>
      </w:r>
      <w:r w:rsidRPr="00921A55">
        <w:rPr>
          <w:rFonts w:ascii="David" w:hAnsiTheme="minorHAnsi" w:cs="FrankRuehl" w:hint="cs"/>
          <w:rtl/>
        </w:rPr>
        <w:t>מסחרית</w:t>
      </w:r>
      <w:r w:rsidRPr="00921A55">
        <w:rPr>
          <w:rFonts w:ascii="David" w:hAnsiTheme="minorHAnsi" w:cs="FrankRuehl"/>
        </w:rPr>
        <w:t xml:space="preserve"> </w:t>
      </w:r>
      <w:r w:rsidRPr="00921A55">
        <w:rPr>
          <w:rFonts w:ascii="David" w:hAnsiTheme="minorHAnsi" w:cs="FrankRuehl" w:hint="cs"/>
          <w:rtl/>
        </w:rPr>
        <w:t>או</w:t>
      </w:r>
      <w:r w:rsidRPr="00921A55">
        <w:rPr>
          <w:rFonts w:ascii="David" w:hAnsiTheme="minorHAnsi" w:cs="FrankRuehl"/>
        </w:rPr>
        <w:t xml:space="preserve"> </w:t>
      </w:r>
      <w:r w:rsidRPr="00921A55">
        <w:rPr>
          <w:rFonts w:ascii="David" w:hAnsiTheme="minorHAnsi" w:cs="FrankRuehl" w:hint="cs"/>
          <w:rtl/>
        </w:rPr>
        <w:t>סודיות מקצועית</w:t>
      </w:r>
      <w:r w:rsidRPr="00921A55">
        <w:rPr>
          <w:rFonts w:ascii="David" w:hAnsiTheme="minorHAnsi" w:cs="FrankRuehl"/>
        </w:rPr>
        <w:t>.</w:t>
      </w:r>
    </w:p>
    <w:p w14:paraId="63DD4933" w14:textId="77777777" w:rsidR="00801013" w:rsidRDefault="00801013" w:rsidP="00F61CA2">
      <w:pPr>
        <w:pStyle w:val="afff3"/>
        <w:numPr>
          <w:ilvl w:val="0"/>
          <w:numId w:val="110"/>
        </w:numPr>
        <w:autoSpaceDE w:val="0"/>
        <w:autoSpaceDN w:val="0"/>
        <w:adjustRightInd w:val="0"/>
        <w:spacing w:before="60" w:afterLines="60" w:after="144" w:line="276" w:lineRule="auto"/>
        <w:ind w:hanging="964"/>
        <w:contextualSpacing w:val="0"/>
        <w:outlineLvl w:val="1"/>
        <w:rPr>
          <w:rFonts w:ascii="David" w:hAnsiTheme="minorHAnsi" w:cs="FrankRuehl"/>
        </w:rPr>
      </w:pPr>
      <w:r w:rsidRPr="00921A55">
        <w:rPr>
          <w:rFonts w:ascii="David" w:hAnsiTheme="minorHAnsi" w:cs="FrankRuehl" w:hint="cs"/>
          <w:rtl/>
        </w:rPr>
        <w:lastRenderedPageBreak/>
        <w:t>ידוע</w:t>
      </w:r>
      <w:r w:rsidRPr="00921A55">
        <w:rPr>
          <w:rFonts w:ascii="David" w:hAnsiTheme="minorHAnsi" w:cs="FrankRuehl"/>
        </w:rPr>
        <w:t xml:space="preserve"> </w:t>
      </w:r>
      <w:r w:rsidRPr="00921A55">
        <w:rPr>
          <w:rFonts w:ascii="David" w:hAnsiTheme="minorHAnsi" w:cs="FrankRuehl" w:hint="cs"/>
          <w:rtl/>
        </w:rPr>
        <w:t>לנו</w:t>
      </w:r>
      <w:r w:rsidRPr="00921A55">
        <w:rPr>
          <w:rFonts w:ascii="David" w:hAnsiTheme="minorHAnsi" w:cs="FrankRuehl"/>
        </w:rPr>
        <w:t xml:space="preserve"> </w:t>
      </w:r>
      <w:r w:rsidRPr="00921A55">
        <w:rPr>
          <w:rFonts w:ascii="David" w:hAnsiTheme="minorHAnsi" w:cs="FrankRuehl" w:hint="cs"/>
          <w:rtl/>
        </w:rPr>
        <w:t>כי</w:t>
      </w:r>
      <w:r w:rsidRPr="00921A55">
        <w:rPr>
          <w:rFonts w:ascii="David" w:hAnsiTheme="minorHAnsi" w:cs="FrankRuehl"/>
        </w:rPr>
        <w:t xml:space="preserve"> </w:t>
      </w:r>
      <w:r w:rsidRPr="00921A55">
        <w:rPr>
          <w:rFonts w:ascii="David" w:hAnsiTheme="minorHAnsi" w:cs="FrankRuehl" w:hint="cs"/>
          <w:rtl/>
        </w:rPr>
        <w:t>ועדת</w:t>
      </w:r>
      <w:r w:rsidRPr="00921A55">
        <w:rPr>
          <w:rFonts w:ascii="David" w:hAnsiTheme="minorHAnsi" w:cs="FrankRuehl"/>
        </w:rPr>
        <w:t xml:space="preserve"> </w:t>
      </w:r>
      <w:r w:rsidRPr="00921A55">
        <w:rPr>
          <w:rFonts w:ascii="David" w:hAnsiTheme="minorHAnsi" w:cs="FrankRuehl" w:hint="cs"/>
          <w:rtl/>
        </w:rPr>
        <w:t>המכרזים  רשאית</w:t>
      </w:r>
      <w:r w:rsidRPr="00921A55">
        <w:rPr>
          <w:rFonts w:ascii="David" w:hAnsiTheme="minorHAnsi" w:cs="FrankRuehl"/>
        </w:rPr>
        <w:t xml:space="preserve">, </w:t>
      </w:r>
      <w:r w:rsidRPr="00921A55">
        <w:rPr>
          <w:rFonts w:ascii="David" w:hAnsiTheme="minorHAnsi" w:cs="FrankRuehl" w:hint="cs"/>
          <w:rtl/>
        </w:rPr>
        <w:t>על</w:t>
      </w:r>
      <w:r w:rsidRPr="00921A55">
        <w:rPr>
          <w:rFonts w:ascii="David" w:hAnsiTheme="minorHAnsi" w:cs="FrankRuehl"/>
        </w:rPr>
        <w:t xml:space="preserve"> </w:t>
      </w:r>
      <w:r w:rsidRPr="00921A55">
        <w:rPr>
          <w:rFonts w:ascii="David" w:hAnsiTheme="minorHAnsi" w:cs="FrankRuehl" w:hint="cs"/>
          <w:rtl/>
        </w:rPr>
        <w:t>פי</w:t>
      </w:r>
      <w:r w:rsidRPr="00921A55">
        <w:rPr>
          <w:rFonts w:ascii="David" w:hAnsiTheme="minorHAnsi" w:cs="FrankRuehl"/>
        </w:rPr>
        <w:t xml:space="preserve"> </w:t>
      </w:r>
      <w:r w:rsidRPr="00921A55">
        <w:rPr>
          <w:rFonts w:ascii="David" w:hAnsiTheme="minorHAnsi" w:cs="FrankRuehl" w:hint="cs"/>
          <w:rtl/>
        </w:rPr>
        <w:t>שיקול</w:t>
      </w:r>
      <w:r w:rsidRPr="00921A55">
        <w:rPr>
          <w:rFonts w:ascii="David" w:hAnsiTheme="minorHAnsi" w:cs="FrankRuehl"/>
        </w:rPr>
        <w:t xml:space="preserve"> </w:t>
      </w:r>
      <w:r w:rsidRPr="00921A55">
        <w:rPr>
          <w:rFonts w:ascii="David" w:hAnsiTheme="minorHAnsi" w:cs="FrankRuehl" w:hint="cs"/>
          <w:rtl/>
        </w:rPr>
        <w:t>דעתה</w:t>
      </w:r>
      <w:r w:rsidRPr="00921A55">
        <w:rPr>
          <w:rFonts w:ascii="David" w:hAnsiTheme="minorHAnsi" w:cs="FrankRuehl"/>
        </w:rPr>
        <w:t xml:space="preserve"> </w:t>
      </w:r>
      <w:r w:rsidRPr="00921A55">
        <w:rPr>
          <w:rFonts w:ascii="David" w:hAnsiTheme="minorHAnsi" w:cs="FrankRuehl" w:hint="cs"/>
          <w:rtl/>
        </w:rPr>
        <w:t>הבלעדי</w:t>
      </w:r>
      <w:r w:rsidRPr="00921A55">
        <w:rPr>
          <w:rFonts w:ascii="David" w:hAnsiTheme="minorHAnsi" w:cs="FrankRuehl"/>
        </w:rPr>
        <w:t xml:space="preserve"> </w:t>
      </w:r>
      <w:r w:rsidRPr="00921A55">
        <w:rPr>
          <w:rFonts w:ascii="David" w:hAnsiTheme="minorHAnsi" w:cs="FrankRuehl" w:hint="cs"/>
          <w:rtl/>
        </w:rPr>
        <w:t>והמוחלט</w:t>
      </w:r>
      <w:r w:rsidRPr="00921A55">
        <w:rPr>
          <w:rFonts w:ascii="David" w:hAnsiTheme="minorHAnsi" w:cs="FrankRuehl"/>
        </w:rPr>
        <w:t xml:space="preserve">, </w:t>
      </w:r>
      <w:r w:rsidRPr="00921A55">
        <w:rPr>
          <w:rFonts w:ascii="David" w:hAnsiTheme="minorHAnsi" w:cs="FrankRuehl" w:hint="cs"/>
          <w:rtl/>
        </w:rPr>
        <w:t xml:space="preserve">לפנות בנוסף לטופס החתום האמור לכל מציע בשאילתה הנוגעת לתוכן טופס זה ותוכן נוסף אשר ברצונה לבחון האם לחשוף וזאת על אף קיומו של טופס חתום זה. </w:t>
      </w:r>
    </w:p>
    <w:p w14:paraId="3B4E23D0" w14:textId="77777777" w:rsidR="00801013" w:rsidRPr="00921A55" w:rsidRDefault="00801013" w:rsidP="00F61CA2">
      <w:pPr>
        <w:pStyle w:val="afff3"/>
        <w:numPr>
          <w:ilvl w:val="0"/>
          <w:numId w:val="110"/>
        </w:numPr>
        <w:autoSpaceDE w:val="0"/>
        <w:autoSpaceDN w:val="0"/>
        <w:adjustRightInd w:val="0"/>
        <w:spacing w:before="60" w:afterLines="60" w:after="144" w:line="276" w:lineRule="auto"/>
        <w:ind w:hanging="964"/>
        <w:contextualSpacing w:val="0"/>
        <w:outlineLvl w:val="1"/>
        <w:rPr>
          <w:rFonts w:ascii="David" w:hAnsiTheme="minorHAnsi" w:cs="FrankRuehl"/>
        </w:rPr>
      </w:pPr>
      <w:r w:rsidRPr="00921A55">
        <w:rPr>
          <w:rFonts w:ascii="David" w:hAnsiTheme="minorHAnsi" w:cs="FrankRuehl" w:hint="cs"/>
          <w:rtl/>
        </w:rPr>
        <w:t>ידוע</w:t>
      </w:r>
      <w:r w:rsidRPr="00921A55">
        <w:rPr>
          <w:rFonts w:ascii="David" w:hAnsiTheme="minorHAnsi" w:cs="FrankRuehl"/>
        </w:rPr>
        <w:t xml:space="preserve"> </w:t>
      </w:r>
      <w:r w:rsidRPr="00921A55">
        <w:rPr>
          <w:rFonts w:ascii="David" w:hAnsiTheme="minorHAnsi" w:cs="FrankRuehl" w:hint="cs"/>
          <w:rtl/>
        </w:rPr>
        <w:t xml:space="preserve">לנו </w:t>
      </w:r>
      <w:r w:rsidRPr="00921A55">
        <w:rPr>
          <w:rFonts w:ascii="David" w:hAnsiTheme="minorHAnsi" w:cs="FrankRuehl"/>
        </w:rPr>
        <w:t xml:space="preserve"> </w:t>
      </w:r>
      <w:r w:rsidRPr="00921A55">
        <w:rPr>
          <w:rFonts w:ascii="David" w:hAnsiTheme="minorHAnsi" w:cs="FrankRuehl" w:hint="cs"/>
          <w:rtl/>
        </w:rPr>
        <w:t>כי</w:t>
      </w:r>
      <w:r w:rsidRPr="00921A55">
        <w:rPr>
          <w:rFonts w:ascii="David" w:hAnsiTheme="minorHAnsi" w:cs="FrankRuehl"/>
        </w:rPr>
        <w:t xml:space="preserve"> </w:t>
      </w:r>
      <w:r w:rsidRPr="00921A55">
        <w:rPr>
          <w:rFonts w:ascii="David" w:hAnsiTheme="minorHAnsi" w:cs="FrankRuehl" w:hint="cs"/>
          <w:rtl/>
        </w:rPr>
        <w:t>לגבי</w:t>
      </w:r>
      <w:r w:rsidRPr="00921A55">
        <w:rPr>
          <w:rFonts w:ascii="David" w:hAnsiTheme="minorHAnsi" w:cs="FrankRuehl"/>
        </w:rPr>
        <w:t xml:space="preserve"> </w:t>
      </w:r>
      <w:r w:rsidRPr="00921A55">
        <w:rPr>
          <w:rFonts w:ascii="David" w:hAnsiTheme="minorHAnsi" w:cs="FrankRuehl" w:hint="cs"/>
          <w:rtl/>
        </w:rPr>
        <w:t>כל</w:t>
      </w:r>
      <w:r w:rsidRPr="00921A55">
        <w:rPr>
          <w:rFonts w:ascii="David" w:hAnsiTheme="minorHAnsi" w:cs="FrankRuehl"/>
        </w:rPr>
        <w:t xml:space="preserve"> </w:t>
      </w:r>
      <w:r w:rsidRPr="00921A55">
        <w:rPr>
          <w:rFonts w:ascii="David" w:hAnsiTheme="minorHAnsi" w:cs="FrankRuehl" w:hint="cs"/>
          <w:rtl/>
        </w:rPr>
        <w:t>מידע</w:t>
      </w:r>
      <w:r w:rsidRPr="00921A55">
        <w:rPr>
          <w:rFonts w:ascii="David" w:hAnsiTheme="minorHAnsi" w:cs="FrankRuehl"/>
        </w:rPr>
        <w:t xml:space="preserve">, </w:t>
      </w:r>
      <w:r w:rsidRPr="00921A55">
        <w:rPr>
          <w:rFonts w:ascii="David" w:hAnsiTheme="minorHAnsi" w:cs="FrankRuehl" w:hint="cs"/>
          <w:rtl/>
        </w:rPr>
        <w:t>אשר</w:t>
      </w:r>
      <w:r w:rsidRPr="00921A55">
        <w:rPr>
          <w:rFonts w:ascii="David" w:hAnsiTheme="minorHAnsi" w:cs="FrankRuehl"/>
        </w:rPr>
        <w:t xml:space="preserve"> </w:t>
      </w:r>
      <w:r w:rsidRPr="00921A55">
        <w:rPr>
          <w:rFonts w:ascii="David" w:hAnsiTheme="minorHAnsi" w:cs="FrankRuehl" w:hint="cs"/>
          <w:rtl/>
        </w:rPr>
        <w:t>לא</w:t>
      </w:r>
      <w:r w:rsidRPr="00921A55">
        <w:rPr>
          <w:rFonts w:ascii="David" w:hAnsiTheme="minorHAnsi" w:cs="FrankRuehl"/>
        </w:rPr>
        <w:t xml:space="preserve"> </w:t>
      </w:r>
      <w:r w:rsidRPr="00921A55">
        <w:rPr>
          <w:rFonts w:ascii="David" w:hAnsiTheme="minorHAnsi" w:cs="FrankRuehl" w:hint="cs"/>
          <w:rtl/>
        </w:rPr>
        <w:t>צוין</w:t>
      </w:r>
      <w:r w:rsidRPr="00921A55">
        <w:rPr>
          <w:rFonts w:ascii="David" w:hAnsiTheme="minorHAnsi" w:cs="FrankRuehl"/>
        </w:rPr>
        <w:t xml:space="preserve"> </w:t>
      </w:r>
      <w:r w:rsidRPr="00921A55">
        <w:rPr>
          <w:rFonts w:ascii="David" w:hAnsiTheme="minorHAnsi" w:cs="FrankRuehl" w:hint="cs"/>
          <w:rtl/>
        </w:rPr>
        <w:t>כאמור</w:t>
      </w:r>
      <w:r w:rsidRPr="00921A55">
        <w:rPr>
          <w:rFonts w:ascii="David" w:hAnsiTheme="minorHAnsi" w:cs="FrankRuehl"/>
        </w:rPr>
        <w:t xml:space="preserve"> </w:t>
      </w:r>
      <w:r w:rsidRPr="00921A55">
        <w:rPr>
          <w:rFonts w:ascii="David" w:hAnsiTheme="minorHAnsi" w:cs="FrankRuehl" w:hint="cs"/>
          <w:rtl/>
        </w:rPr>
        <w:t>לעיל</w:t>
      </w:r>
      <w:r w:rsidRPr="00921A55">
        <w:rPr>
          <w:rFonts w:ascii="David" w:hAnsiTheme="minorHAnsi" w:cs="FrankRuehl"/>
        </w:rPr>
        <w:t xml:space="preserve">, </w:t>
      </w:r>
      <w:r w:rsidRPr="00921A55">
        <w:rPr>
          <w:rFonts w:ascii="David" w:hAnsiTheme="minorHAnsi" w:cs="FrankRuehl" w:hint="cs"/>
          <w:rtl/>
        </w:rPr>
        <w:t>כמהווה</w:t>
      </w:r>
      <w:r w:rsidRPr="00921A55">
        <w:rPr>
          <w:rFonts w:ascii="David" w:hAnsiTheme="minorHAnsi" w:cs="FrankRuehl"/>
        </w:rPr>
        <w:t xml:space="preserve"> </w:t>
      </w:r>
      <w:r w:rsidRPr="00921A55">
        <w:rPr>
          <w:rFonts w:ascii="David" w:hAnsiTheme="minorHAnsi" w:cs="FrankRuehl" w:hint="cs"/>
          <w:rtl/>
        </w:rPr>
        <w:t>לדעתנו</w:t>
      </w:r>
      <w:r w:rsidRPr="00921A55">
        <w:rPr>
          <w:rFonts w:ascii="David" w:hAnsiTheme="minorHAnsi" w:cs="FrankRuehl"/>
        </w:rPr>
        <w:t xml:space="preserve"> </w:t>
      </w:r>
      <w:r w:rsidRPr="00921A55">
        <w:rPr>
          <w:rFonts w:ascii="David" w:hAnsiTheme="minorHAnsi" w:cs="FrankRuehl" w:hint="cs"/>
          <w:rtl/>
        </w:rPr>
        <w:t>סוד</w:t>
      </w:r>
      <w:r w:rsidRPr="00921A55">
        <w:rPr>
          <w:rFonts w:ascii="David" w:hAnsiTheme="minorHAnsi" w:cs="FrankRuehl"/>
        </w:rPr>
        <w:t xml:space="preserve"> </w:t>
      </w:r>
      <w:r w:rsidRPr="00921A55">
        <w:rPr>
          <w:rFonts w:ascii="David" w:hAnsiTheme="minorHAnsi" w:cs="FrankRuehl" w:hint="cs"/>
          <w:rtl/>
        </w:rPr>
        <w:t>מסחרי</w:t>
      </w:r>
      <w:r w:rsidRPr="00921A55">
        <w:rPr>
          <w:rFonts w:ascii="David" w:hAnsiTheme="minorHAnsi" w:cs="FrankRuehl"/>
        </w:rPr>
        <w:t xml:space="preserve"> </w:t>
      </w:r>
      <w:r w:rsidRPr="00921A55">
        <w:rPr>
          <w:rFonts w:ascii="David" w:hAnsiTheme="minorHAnsi" w:cs="FrankRuehl" w:hint="cs"/>
          <w:rtl/>
        </w:rPr>
        <w:t>או</w:t>
      </w:r>
      <w:r w:rsidRPr="00921A55">
        <w:rPr>
          <w:rFonts w:ascii="David" w:hAnsiTheme="minorHAnsi" w:cs="FrankRuehl"/>
        </w:rPr>
        <w:t xml:space="preserve"> </w:t>
      </w:r>
      <w:r w:rsidRPr="00921A55">
        <w:rPr>
          <w:rFonts w:ascii="David" w:hAnsiTheme="minorHAnsi" w:cs="FrankRuehl" w:hint="cs"/>
          <w:rtl/>
        </w:rPr>
        <w:t>מקצועי</w:t>
      </w:r>
      <w:r w:rsidRPr="00921A55">
        <w:rPr>
          <w:rFonts w:ascii="David" w:hAnsiTheme="minorHAnsi" w:cs="FrankRuehl"/>
        </w:rPr>
        <w:t xml:space="preserve"> </w:t>
      </w:r>
      <w:r w:rsidRPr="00921A55">
        <w:rPr>
          <w:rFonts w:ascii="David" w:hAnsiTheme="minorHAnsi" w:cs="FrankRuehl" w:hint="cs"/>
          <w:rtl/>
        </w:rPr>
        <w:t>נהיה מנועים</w:t>
      </w:r>
      <w:r w:rsidRPr="00921A55">
        <w:rPr>
          <w:rFonts w:ascii="David" w:hAnsiTheme="minorHAnsi" w:cs="FrankRuehl"/>
        </w:rPr>
        <w:t xml:space="preserve"> </w:t>
      </w:r>
      <w:r w:rsidRPr="00921A55">
        <w:rPr>
          <w:rFonts w:ascii="David" w:hAnsiTheme="minorHAnsi" w:cs="FrankRuehl" w:hint="cs"/>
          <w:rtl/>
        </w:rPr>
        <w:t>מלטעון</w:t>
      </w:r>
      <w:r w:rsidRPr="00921A55">
        <w:rPr>
          <w:rFonts w:ascii="David" w:hAnsiTheme="minorHAnsi" w:cs="FrankRuehl"/>
        </w:rPr>
        <w:t xml:space="preserve">, </w:t>
      </w:r>
      <w:r w:rsidRPr="00921A55">
        <w:rPr>
          <w:rFonts w:ascii="David" w:hAnsiTheme="minorHAnsi" w:cs="FrankRuehl" w:hint="cs"/>
          <w:rtl/>
        </w:rPr>
        <w:t>שאין</w:t>
      </w:r>
      <w:r w:rsidRPr="00921A55">
        <w:rPr>
          <w:rFonts w:ascii="David" w:hAnsiTheme="minorHAnsi" w:cs="FrankRuehl"/>
        </w:rPr>
        <w:t xml:space="preserve"> </w:t>
      </w:r>
      <w:r w:rsidRPr="00921A55">
        <w:rPr>
          <w:rFonts w:ascii="David" w:hAnsiTheme="minorHAnsi" w:cs="FrankRuehl" w:hint="cs"/>
          <w:rtl/>
        </w:rPr>
        <w:t>לחשפו</w:t>
      </w:r>
      <w:r w:rsidRPr="00921A55">
        <w:rPr>
          <w:rFonts w:ascii="David" w:hAnsiTheme="minorHAnsi" w:cs="FrankRuehl"/>
        </w:rPr>
        <w:t xml:space="preserve"> </w:t>
      </w:r>
      <w:r w:rsidRPr="00921A55">
        <w:rPr>
          <w:rFonts w:ascii="David" w:hAnsiTheme="minorHAnsi" w:cs="FrankRuehl" w:hint="cs"/>
          <w:rtl/>
        </w:rPr>
        <w:t>בפני</w:t>
      </w:r>
      <w:r w:rsidRPr="00921A55">
        <w:rPr>
          <w:rFonts w:ascii="David" w:hAnsiTheme="minorHAnsi" w:cs="FrankRuehl"/>
        </w:rPr>
        <w:t xml:space="preserve"> </w:t>
      </w:r>
      <w:r w:rsidRPr="00921A55">
        <w:rPr>
          <w:rFonts w:ascii="David" w:hAnsiTheme="minorHAnsi" w:cs="FrankRuehl" w:hint="cs"/>
          <w:rtl/>
        </w:rPr>
        <w:t>מציעים</w:t>
      </w:r>
      <w:r w:rsidRPr="00921A55">
        <w:rPr>
          <w:rFonts w:ascii="David" w:hAnsiTheme="minorHAnsi" w:cs="FrankRuehl"/>
        </w:rPr>
        <w:t xml:space="preserve"> </w:t>
      </w:r>
      <w:r w:rsidRPr="00921A55">
        <w:rPr>
          <w:rFonts w:ascii="David" w:hAnsiTheme="minorHAnsi" w:cs="FrankRuehl" w:hint="cs"/>
          <w:rtl/>
        </w:rPr>
        <w:t>אחרים</w:t>
      </w:r>
      <w:r w:rsidRPr="00921A55">
        <w:rPr>
          <w:rFonts w:ascii="David" w:hAnsiTheme="minorHAnsi" w:cs="FrankRuehl"/>
        </w:rPr>
        <w:t xml:space="preserve"> </w:t>
      </w:r>
      <w:r w:rsidRPr="00921A55">
        <w:rPr>
          <w:rFonts w:ascii="David" w:hAnsiTheme="minorHAnsi" w:cs="FrankRuehl" w:hint="cs"/>
          <w:rtl/>
        </w:rPr>
        <w:t>ואנו</w:t>
      </w:r>
      <w:r w:rsidRPr="00921A55">
        <w:rPr>
          <w:rFonts w:ascii="David" w:hAnsiTheme="minorHAnsi" w:cs="FrankRuehl"/>
        </w:rPr>
        <w:t xml:space="preserve"> </w:t>
      </w:r>
      <w:r w:rsidRPr="00921A55">
        <w:rPr>
          <w:rFonts w:ascii="David" w:hAnsiTheme="minorHAnsi" w:cs="FrankRuehl" w:hint="cs"/>
          <w:rtl/>
        </w:rPr>
        <w:t>מוותרים</w:t>
      </w:r>
      <w:r w:rsidRPr="00921A55">
        <w:rPr>
          <w:rFonts w:ascii="David" w:hAnsiTheme="minorHAnsi" w:cs="FrankRuehl"/>
        </w:rPr>
        <w:t xml:space="preserve"> </w:t>
      </w:r>
      <w:r w:rsidRPr="00921A55">
        <w:rPr>
          <w:rFonts w:ascii="David" w:hAnsiTheme="minorHAnsi" w:cs="FrankRuehl" w:hint="cs"/>
          <w:rtl/>
        </w:rPr>
        <w:t>בזאת</w:t>
      </w:r>
      <w:r w:rsidRPr="00921A55">
        <w:rPr>
          <w:rFonts w:ascii="David" w:hAnsiTheme="minorHAnsi" w:cs="FrankRuehl"/>
        </w:rPr>
        <w:t xml:space="preserve"> </w:t>
      </w:r>
      <w:r w:rsidRPr="00921A55">
        <w:rPr>
          <w:rFonts w:ascii="David" w:hAnsiTheme="minorHAnsi" w:cs="FrankRuehl" w:hint="cs"/>
          <w:rtl/>
        </w:rPr>
        <w:t>על</w:t>
      </w:r>
      <w:r w:rsidRPr="00921A55">
        <w:rPr>
          <w:rFonts w:ascii="David" w:hAnsiTheme="minorHAnsi" w:cs="FrankRuehl"/>
        </w:rPr>
        <w:t xml:space="preserve"> </w:t>
      </w:r>
      <w:r w:rsidRPr="00921A55">
        <w:rPr>
          <w:rFonts w:ascii="David" w:hAnsiTheme="minorHAnsi" w:cs="FrankRuehl" w:hint="cs"/>
          <w:rtl/>
        </w:rPr>
        <w:t>כל</w:t>
      </w:r>
      <w:r w:rsidRPr="00921A55">
        <w:rPr>
          <w:rFonts w:ascii="David" w:hAnsiTheme="minorHAnsi" w:cs="FrankRuehl"/>
        </w:rPr>
        <w:t xml:space="preserve"> </w:t>
      </w:r>
      <w:r w:rsidRPr="00921A55">
        <w:rPr>
          <w:rFonts w:ascii="David" w:hAnsiTheme="minorHAnsi" w:cs="FrankRuehl" w:hint="cs"/>
          <w:rtl/>
        </w:rPr>
        <w:t>טענה</w:t>
      </w:r>
      <w:r w:rsidRPr="00921A55">
        <w:rPr>
          <w:rFonts w:ascii="David" w:hAnsiTheme="minorHAnsi" w:cs="FrankRuehl"/>
        </w:rPr>
        <w:t xml:space="preserve"> </w:t>
      </w:r>
      <w:r w:rsidRPr="00921A55">
        <w:rPr>
          <w:rFonts w:ascii="David" w:hAnsiTheme="minorHAnsi" w:cs="FrankRuehl" w:hint="cs"/>
          <w:rtl/>
        </w:rPr>
        <w:t>כאמור</w:t>
      </w:r>
      <w:r w:rsidRPr="00921A55">
        <w:rPr>
          <w:rFonts w:ascii="David" w:hAnsiTheme="minorHAnsi" w:cs="FrankRuehl"/>
        </w:rPr>
        <w:t>.</w:t>
      </w:r>
    </w:p>
    <w:p w14:paraId="3FC0A6D3" w14:textId="454D134B" w:rsidR="00801013" w:rsidRDefault="00801013" w:rsidP="00F61CA2">
      <w:pPr>
        <w:pStyle w:val="afff3"/>
        <w:numPr>
          <w:ilvl w:val="0"/>
          <w:numId w:val="110"/>
        </w:numPr>
        <w:autoSpaceDE w:val="0"/>
        <w:autoSpaceDN w:val="0"/>
        <w:adjustRightInd w:val="0"/>
        <w:spacing w:before="60" w:afterLines="60" w:after="144" w:line="276" w:lineRule="auto"/>
        <w:ind w:hanging="964"/>
        <w:contextualSpacing w:val="0"/>
        <w:outlineLvl w:val="1"/>
        <w:rPr>
          <w:rFonts w:ascii="David" w:hAnsiTheme="minorHAnsi" w:cs="FrankRuehl"/>
        </w:rPr>
      </w:pPr>
      <w:r w:rsidRPr="00921A55">
        <w:rPr>
          <w:rFonts w:ascii="David" w:hAnsiTheme="minorHAnsi" w:cs="FrankRuehl" w:hint="cs"/>
          <w:rtl/>
        </w:rPr>
        <w:t>ידוע</w:t>
      </w:r>
      <w:r w:rsidRPr="00921A55">
        <w:rPr>
          <w:rFonts w:ascii="David" w:hAnsiTheme="minorHAnsi" w:cs="FrankRuehl"/>
        </w:rPr>
        <w:t xml:space="preserve"> </w:t>
      </w:r>
      <w:r w:rsidRPr="00921A55">
        <w:rPr>
          <w:rFonts w:ascii="David" w:hAnsiTheme="minorHAnsi" w:cs="FrankRuehl" w:hint="cs"/>
          <w:rtl/>
        </w:rPr>
        <w:t>לנו כי</w:t>
      </w:r>
      <w:r w:rsidRPr="00921A55">
        <w:rPr>
          <w:rFonts w:ascii="David" w:hAnsiTheme="minorHAnsi" w:cs="FrankRuehl"/>
        </w:rPr>
        <w:t xml:space="preserve"> </w:t>
      </w:r>
      <w:r w:rsidRPr="00921A55">
        <w:rPr>
          <w:rFonts w:ascii="David" w:hAnsiTheme="minorHAnsi" w:cs="FrankRuehl" w:hint="cs"/>
          <w:rtl/>
        </w:rPr>
        <w:t>נתונים</w:t>
      </w:r>
      <w:r w:rsidRPr="00921A55">
        <w:rPr>
          <w:rFonts w:ascii="David" w:hAnsiTheme="minorHAnsi" w:cs="FrankRuehl"/>
        </w:rPr>
        <w:t xml:space="preserve"> </w:t>
      </w:r>
      <w:r w:rsidRPr="00921A55">
        <w:rPr>
          <w:rFonts w:ascii="David" w:hAnsiTheme="minorHAnsi" w:cs="FrankRuehl" w:hint="cs"/>
          <w:rtl/>
        </w:rPr>
        <w:t>בהצעה</w:t>
      </w:r>
      <w:r w:rsidRPr="00921A55">
        <w:rPr>
          <w:rFonts w:ascii="David" w:hAnsiTheme="minorHAnsi" w:cs="FrankRuehl"/>
        </w:rPr>
        <w:t xml:space="preserve"> </w:t>
      </w:r>
      <w:r w:rsidRPr="00921A55">
        <w:rPr>
          <w:rFonts w:ascii="David" w:hAnsiTheme="minorHAnsi" w:cs="FrankRuehl" w:hint="cs"/>
          <w:rtl/>
        </w:rPr>
        <w:t>הנוגעים</w:t>
      </w:r>
      <w:r w:rsidRPr="00921A55">
        <w:rPr>
          <w:rFonts w:ascii="David" w:hAnsiTheme="minorHAnsi" w:cs="FrankRuehl"/>
        </w:rPr>
        <w:t xml:space="preserve"> </w:t>
      </w:r>
      <w:r w:rsidRPr="00921A55">
        <w:rPr>
          <w:rFonts w:ascii="David" w:hAnsiTheme="minorHAnsi" w:cs="FrankRuehl" w:hint="cs"/>
          <w:rtl/>
        </w:rPr>
        <w:t>לעלויות</w:t>
      </w:r>
      <w:r w:rsidRPr="00921A55">
        <w:rPr>
          <w:rFonts w:ascii="David" w:hAnsiTheme="minorHAnsi" w:cs="FrankRuehl"/>
        </w:rPr>
        <w:t xml:space="preserve"> </w:t>
      </w:r>
      <w:r w:rsidRPr="00921A55">
        <w:rPr>
          <w:rFonts w:ascii="David" w:hAnsiTheme="minorHAnsi" w:cs="FrankRuehl" w:hint="cs"/>
          <w:rtl/>
        </w:rPr>
        <w:t>ולהוכחת</w:t>
      </w:r>
      <w:r w:rsidRPr="00921A55">
        <w:rPr>
          <w:rFonts w:ascii="David" w:hAnsiTheme="minorHAnsi" w:cs="FrankRuehl"/>
        </w:rPr>
        <w:t xml:space="preserve"> </w:t>
      </w:r>
      <w:r w:rsidRPr="00921A55">
        <w:rPr>
          <w:rFonts w:ascii="David" w:hAnsiTheme="minorHAnsi" w:cs="FrankRuehl" w:hint="cs"/>
          <w:rtl/>
        </w:rPr>
        <w:t>עמידה</w:t>
      </w:r>
      <w:r w:rsidRPr="00921A55">
        <w:rPr>
          <w:rFonts w:ascii="David" w:hAnsiTheme="minorHAnsi" w:cs="FrankRuehl"/>
        </w:rPr>
        <w:t xml:space="preserve"> </w:t>
      </w:r>
      <w:r w:rsidRPr="00921A55">
        <w:rPr>
          <w:rFonts w:ascii="David" w:hAnsiTheme="minorHAnsi" w:cs="FrankRuehl" w:hint="cs"/>
          <w:rtl/>
        </w:rPr>
        <w:t>בדרישות</w:t>
      </w:r>
      <w:r w:rsidRPr="00921A55">
        <w:rPr>
          <w:rFonts w:ascii="David" w:hAnsiTheme="minorHAnsi" w:cs="FrankRuehl"/>
        </w:rPr>
        <w:t xml:space="preserve"> </w:t>
      </w:r>
      <w:r w:rsidRPr="00921A55">
        <w:rPr>
          <w:rFonts w:ascii="David" w:hAnsiTheme="minorHAnsi" w:cs="FrankRuehl" w:hint="cs"/>
          <w:rtl/>
        </w:rPr>
        <w:t>הסף</w:t>
      </w:r>
      <w:r w:rsidRPr="00921A55">
        <w:rPr>
          <w:rFonts w:ascii="David" w:hAnsiTheme="minorHAnsi" w:cs="FrankRuehl"/>
        </w:rPr>
        <w:t xml:space="preserve">, </w:t>
      </w:r>
      <w:r w:rsidRPr="00921A55">
        <w:rPr>
          <w:rFonts w:ascii="David" w:hAnsiTheme="minorHAnsi" w:cs="FrankRuehl" w:hint="cs"/>
          <w:rtl/>
        </w:rPr>
        <w:t>אינם</w:t>
      </w:r>
      <w:r w:rsidRPr="00921A55">
        <w:rPr>
          <w:rFonts w:ascii="David" w:hAnsiTheme="minorHAnsi" w:cs="FrankRuehl"/>
        </w:rPr>
        <w:t xml:space="preserve"> </w:t>
      </w:r>
      <w:r w:rsidRPr="00921A55">
        <w:rPr>
          <w:rFonts w:ascii="David" w:hAnsiTheme="minorHAnsi" w:cs="FrankRuehl" w:hint="cs"/>
          <w:rtl/>
        </w:rPr>
        <w:t>חסויים</w:t>
      </w:r>
      <w:r w:rsidRPr="00921A55">
        <w:rPr>
          <w:rFonts w:ascii="David" w:hAnsiTheme="minorHAnsi" w:cs="FrankRuehl"/>
        </w:rPr>
        <w:t xml:space="preserve">, </w:t>
      </w:r>
      <w:r w:rsidRPr="00921A55">
        <w:rPr>
          <w:rFonts w:ascii="David" w:hAnsiTheme="minorHAnsi" w:cs="FrankRuehl" w:hint="cs"/>
          <w:rtl/>
        </w:rPr>
        <w:t>הכל בכפוף</w:t>
      </w:r>
      <w:r w:rsidRPr="00921A55">
        <w:rPr>
          <w:rFonts w:ascii="David" w:hAnsiTheme="minorHAnsi" w:cs="FrankRuehl"/>
        </w:rPr>
        <w:t xml:space="preserve"> </w:t>
      </w:r>
      <w:r w:rsidRPr="00921A55">
        <w:rPr>
          <w:rFonts w:ascii="David" w:hAnsiTheme="minorHAnsi" w:cs="FrankRuehl" w:hint="cs"/>
          <w:rtl/>
        </w:rPr>
        <w:t>לאמור</w:t>
      </w:r>
      <w:r w:rsidRPr="00921A55">
        <w:rPr>
          <w:rFonts w:ascii="David" w:hAnsiTheme="minorHAnsi" w:cs="FrankRuehl"/>
        </w:rPr>
        <w:t xml:space="preserve"> </w:t>
      </w:r>
      <w:r w:rsidRPr="00921A55">
        <w:rPr>
          <w:rFonts w:ascii="David" w:hAnsiTheme="minorHAnsi" w:cs="FrankRuehl" w:hint="cs"/>
          <w:rtl/>
        </w:rPr>
        <w:t>במכרז</w:t>
      </w:r>
      <w:r w:rsidRPr="00921A55">
        <w:rPr>
          <w:rFonts w:ascii="David" w:hAnsiTheme="minorHAnsi" w:cs="FrankRuehl"/>
        </w:rPr>
        <w:t>.</w:t>
      </w:r>
    </w:p>
    <w:p w14:paraId="38EA104B" w14:textId="7134CF65" w:rsidR="0045425B" w:rsidRPr="0045425B" w:rsidRDefault="0045425B" w:rsidP="00F61CA2">
      <w:pPr>
        <w:pStyle w:val="afff3"/>
        <w:numPr>
          <w:ilvl w:val="0"/>
          <w:numId w:val="110"/>
        </w:numPr>
        <w:autoSpaceDE w:val="0"/>
        <w:autoSpaceDN w:val="0"/>
        <w:adjustRightInd w:val="0"/>
        <w:spacing w:before="60" w:afterLines="60" w:after="144" w:line="276" w:lineRule="auto"/>
        <w:ind w:hanging="964"/>
        <w:contextualSpacing w:val="0"/>
        <w:outlineLvl w:val="1"/>
        <w:rPr>
          <w:rFonts w:ascii="David" w:hAnsiTheme="minorHAnsi" w:cs="FrankRuehl"/>
        </w:rPr>
      </w:pPr>
      <w:r w:rsidRPr="0045425B">
        <w:rPr>
          <w:rFonts w:ascii="David" w:hAnsiTheme="minorHAnsi" w:cs="FrankRuehl" w:hint="cs"/>
          <w:rtl/>
        </w:rPr>
        <w:t>ג</w:t>
      </w:r>
      <w:r w:rsidRPr="0045425B">
        <w:rPr>
          <w:rFonts w:ascii="David" w:hAnsiTheme="minorHAnsi" w:cs="FrankRuehl"/>
          <w:rtl/>
        </w:rPr>
        <w:t>ילוי נתון הנכלל ברשימה יבוצע לאחר מתן זכות טיעון בכתב או בעל פה לספק בפני ועדת המכרזים בהתאם להחלטתה הבלעדית</w:t>
      </w:r>
      <w:r w:rsidRPr="0045425B">
        <w:rPr>
          <w:rFonts w:ascii="David" w:hAnsiTheme="minorHAnsi" w:cs="FrankRuehl" w:hint="cs"/>
          <w:rtl/>
        </w:rPr>
        <w:t xml:space="preserve">. </w:t>
      </w:r>
      <w:r w:rsidRPr="0045425B">
        <w:rPr>
          <w:rFonts w:ascii="David" w:hAnsiTheme="minorHAnsi" w:cs="FrankRuehl"/>
          <w:rtl/>
        </w:rPr>
        <w:t>הספק לא יהיה זכאי לקבל את נימוקי המבקש זכות העיון</w:t>
      </w:r>
      <w:r>
        <w:rPr>
          <w:rFonts w:ascii="David" w:hAnsiTheme="minorHAnsi" w:cs="FrankRuehl" w:hint="cs"/>
          <w:rtl/>
        </w:rPr>
        <w:t>.</w:t>
      </w:r>
    </w:p>
    <w:p w14:paraId="5CCCB256" w14:textId="77777777" w:rsidR="00801013" w:rsidRPr="00921A55" w:rsidRDefault="00801013" w:rsidP="00801013">
      <w:pPr>
        <w:autoSpaceDE w:val="0"/>
        <w:autoSpaceDN w:val="0"/>
        <w:adjustRightInd w:val="0"/>
        <w:spacing w:before="60" w:afterLines="60" w:after="144" w:line="276" w:lineRule="auto"/>
        <w:ind w:left="360" w:hanging="964"/>
        <w:jc w:val="both"/>
        <w:outlineLvl w:val="1"/>
        <w:rPr>
          <w:rFonts w:ascii="David" w:hAnsiTheme="minorHAnsi" w:cs="FrankRuehl"/>
        </w:rPr>
      </w:pPr>
    </w:p>
    <w:p w14:paraId="33E2643C"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ז</w:t>
      </w:r>
      <w:r w:rsidRPr="00921A55">
        <w:rPr>
          <w:rFonts w:cs="FrankRuehl" w:hint="cs"/>
          <w:rtl/>
        </w:rPr>
        <w:t xml:space="preserve">ה שמי, להלן חתימתי </w:t>
      </w:r>
    </w:p>
    <w:p w14:paraId="0F2C2738"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1. _________________________       </w:t>
      </w:r>
      <w:r>
        <w:rPr>
          <w:rFonts w:cs="FrankRuehl" w:hint="cs"/>
          <w:sz w:val="22"/>
          <w:szCs w:val="22"/>
          <w:rtl/>
        </w:rPr>
        <w:t>______________</w:t>
      </w:r>
      <w:r w:rsidRPr="00921A55">
        <w:rPr>
          <w:rFonts w:cs="FrankRuehl" w:hint="cs"/>
          <w:sz w:val="22"/>
          <w:szCs w:val="22"/>
          <w:rtl/>
        </w:rPr>
        <w:t xml:space="preserve">             ____________</w:t>
      </w:r>
    </w:p>
    <w:p w14:paraId="2BE94585"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t xml:space="preserve"> </w:t>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2F1CBF4E" w14:textId="77777777" w:rsidR="00801013" w:rsidRPr="00921A55" w:rsidRDefault="00801013" w:rsidP="00801013">
      <w:pPr>
        <w:spacing w:before="60" w:afterLines="60" w:after="144" w:line="276" w:lineRule="auto"/>
        <w:ind w:hanging="964"/>
        <w:jc w:val="both"/>
        <w:outlineLvl w:val="1"/>
        <w:rPr>
          <w:rFonts w:cs="FrankRuehl"/>
          <w:sz w:val="22"/>
          <w:szCs w:val="22"/>
          <w:rtl/>
        </w:rPr>
      </w:pPr>
      <w:r>
        <w:rPr>
          <w:rFonts w:cs="FrankRuehl" w:hint="cs"/>
          <w:sz w:val="22"/>
          <w:szCs w:val="22"/>
          <w:rtl/>
        </w:rPr>
        <w:t>2</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p>
    <w:p w14:paraId="7CE3F1D1"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sidRPr="00921A55">
        <w:rPr>
          <w:rFonts w:cs="FrankRuehl" w:hint="cs"/>
          <w:b/>
          <w:bCs/>
          <w:sz w:val="22"/>
          <w:szCs w:val="22"/>
          <w:rtl/>
        </w:rPr>
        <w:t xml:space="preserve"> </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4FC0E100" w14:textId="77777777" w:rsidR="00801013" w:rsidRPr="00921A55" w:rsidRDefault="00801013" w:rsidP="00801013">
      <w:pPr>
        <w:spacing w:before="60" w:afterLines="60" w:after="144" w:line="276" w:lineRule="auto"/>
        <w:ind w:hanging="964"/>
        <w:jc w:val="both"/>
        <w:outlineLvl w:val="1"/>
        <w:rPr>
          <w:rFonts w:cs="FrankRuehl"/>
        </w:rPr>
      </w:pPr>
    </w:p>
    <w:p w14:paraId="3584A36E" w14:textId="77777777" w:rsidR="00801013" w:rsidRDefault="00801013" w:rsidP="00801013">
      <w:pPr>
        <w:bidi w:val="0"/>
        <w:rPr>
          <w:rFonts w:cs="FrankRuehl"/>
          <w:b/>
          <w:bCs/>
          <w:u w:val="single"/>
        </w:rPr>
      </w:pPr>
      <w:bookmarkStart w:id="377" w:name="_Toc90357963"/>
      <w:bookmarkStart w:id="378" w:name="_Toc254605084"/>
      <w:bookmarkStart w:id="379" w:name="_Toc265152527"/>
      <w:bookmarkStart w:id="380" w:name="_Toc421613854"/>
      <w:bookmarkStart w:id="381" w:name="_Toc443921156"/>
      <w:r>
        <w:rPr>
          <w:rFonts w:cs="FrankRuehl"/>
          <w:rtl/>
        </w:rPr>
        <w:br w:type="page"/>
      </w:r>
    </w:p>
    <w:p w14:paraId="3C7E720D" w14:textId="77777777" w:rsidR="00801013" w:rsidRPr="00921A55" w:rsidRDefault="00801013" w:rsidP="00801013">
      <w:pPr>
        <w:pStyle w:val="afff1"/>
        <w:spacing w:before="60" w:afterLines="60" w:after="144" w:line="276" w:lineRule="auto"/>
        <w:ind w:hanging="964"/>
        <w:rPr>
          <w:rFonts w:cs="FrankRuehl"/>
          <w:szCs w:val="24"/>
          <w:rtl/>
        </w:rPr>
      </w:pPr>
      <w:r w:rsidRPr="00921A55">
        <w:rPr>
          <w:rFonts w:cs="FrankRuehl"/>
          <w:szCs w:val="24"/>
          <w:rtl/>
        </w:rPr>
        <w:lastRenderedPageBreak/>
        <w:t xml:space="preserve">נספח </w:t>
      </w:r>
      <w:bookmarkEnd w:id="377"/>
      <w:bookmarkEnd w:id="378"/>
      <w:r w:rsidRPr="00921A55">
        <w:rPr>
          <w:rFonts w:cs="FrankRuehl"/>
          <w:szCs w:val="24"/>
        </w:rPr>
        <w:t xml:space="preserve"> 19 </w:t>
      </w:r>
      <w:r w:rsidRPr="00921A55">
        <w:rPr>
          <w:rFonts w:cs="FrankRuehl" w:hint="cs"/>
          <w:szCs w:val="24"/>
          <w:rtl/>
        </w:rPr>
        <w:t xml:space="preserve">רשימת גופים אשר נכללים </w:t>
      </w:r>
      <w:r w:rsidRPr="00921A55">
        <w:rPr>
          <w:rFonts w:cs="FrankRuehl"/>
          <w:szCs w:val="24"/>
          <w:rtl/>
        </w:rPr>
        <w:t>במכרז</w:t>
      </w:r>
      <w:bookmarkEnd w:id="379"/>
      <w:bookmarkEnd w:id="380"/>
      <w:r w:rsidRPr="00921A55">
        <w:rPr>
          <w:rFonts w:cs="FrankRuehl" w:hint="cs"/>
          <w:szCs w:val="24"/>
          <w:rtl/>
        </w:rPr>
        <w:t xml:space="preserve"> (האמור הינו למידע אינפורמטיבי בלבד ואינו מחייב)</w:t>
      </w:r>
      <w:bookmarkEnd w:id="381"/>
    </w:p>
    <w:p w14:paraId="59EA3450" w14:textId="77777777" w:rsidR="00801013" w:rsidRPr="00921A55" w:rsidRDefault="00801013" w:rsidP="00801013">
      <w:pPr>
        <w:spacing w:before="60" w:afterLines="60" w:after="144" w:line="276" w:lineRule="auto"/>
        <w:ind w:hanging="964"/>
        <w:jc w:val="both"/>
        <w:outlineLvl w:val="1"/>
        <w:rPr>
          <w:rFonts w:cs="FrankRuehl"/>
          <w:b/>
          <w:bCs/>
          <w:u w:val="single"/>
          <w:rtl/>
        </w:rPr>
      </w:pPr>
    </w:p>
    <w:tbl>
      <w:tblPr>
        <w:bidiVisual/>
        <w:tblW w:w="659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4"/>
      </w:tblGrid>
      <w:tr w:rsidR="00801013" w:rsidRPr="00921A55" w14:paraId="72314B37" w14:textId="77777777" w:rsidTr="00801013">
        <w:trPr>
          <w:trHeight w:val="285"/>
          <w:tblHeader/>
        </w:trPr>
        <w:tc>
          <w:tcPr>
            <w:tcW w:w="6594" w:type="dxa"/>
            <w:shd w:val="clear" w:color="auto" w:fill="auto"/>
            <w:noWrap/>
            <w:vAlign w:val="bottom"/>
          </w:tcPr>
          <w:p w14:paraId="08E5C7DE" w14:textId="77777777" w:rsidR="00801013" w:rsidRPr="00FF7A26" w:rsidRDefault="00801013" w:rsidP="00801013">
            <w:pPr>
              <w:jc w:val="both"/>
              <w:outlineLvl w:val="1"/>
              <w:rPr>
                <w:rFonts w:ascii="Spacer" w:hAnsi="Spacer" w:cs="FrankRuehl"/>
                <w:b/>
                <w:bCs/>
                <w:color w:val="000000"/>
                <w:rtl/>
              </w:rPr>
            </w:pPr>
            <w:r w:rsidRPr="00FF7A26">
              <w:rPr>
                <w:rFonts w:ascii="Spacer" w:hAnsi="Spacer" w:cs="FrankRuehl" w:hint="cs"/>
                <w:b/>
                <w:bCs/>
                <w:color w:val="000000"/>
                <w:rtl/>
              </w:rPr>
              <w:t xml:space="preserve">שם </w:t>
            </w:r>
            <w:r>
              <w:rPr>
                <w:rFonts w:ascii="Spacer" w:hAnsi="Spacer" w:cs="FrankRuehl" w:hint="cs"/>
                <w:b/>
                <w:bCs/>
                <w:color w:val="000000"/>
                <w:rtl/>
              </w:rPr>
              <w:t>המזמין</w:t>
            </w:r>
          </w:p>
        </w:tc>
      </w:tr>
      <w:tr w:rsidR="00801013" w:rsidRPr="00921A55" w14:paraId="17A58D58" w14:textId="77777777" w:rsidTr="00801013">
        <w:trPr>
          <w:trHeight w:val="285"/>
        </w:trPr>
        <w:tc>
          <w:tcPr>
            <w:tcW w:w="6594" w:type="dxa"/>
            <w:shd w:val="clear" w:color="auto" w:fill="auto"/>
            <w:noWrap/>
            <w:vAlign w:val="bottom"/>
            <w:hideMark/>
          </w:tcPr>
          <w:p w14:paraId="681F665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 xml:space="preserve">המשרד לאיכות הסביבה </w:t>
            </w:r>
          </w:p>
        </w:tc>
      </w:tr>
      <w:tr w:rsidR="00801013" w:rsidRPr="00921A55" w14:paraId="48F5AB75" w14:textId="77777777" w:rsidTr="00801013">
        <w:trPr>
          <w:trHeight w:val="285"/>
        </w:trPr>
        <w:tc>
          <w:tcPr>
            <w:tcW w:w="6594" w:type="dxa"/>
            <w:shd w:val="clear" w:color="auto" w:fill="auto"/>
            <w:noWrap/>
            <w:vAlign w:val="bottom"/>
            <w:hideMark/>
          </w:tcPr>
          <w:p w14:paraId="452C20DE"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המשרד לביטחון פנים</w:t>
            </w:r>
          </w:p>
        </w:tc>
      </w:tr>
      <w:tr w:rsidR="00801013" w:rsidRPr="00921A55" w14:paraId="32CF55CB" w14:textId="77777777" w:rsidTr="00801013">
        <w:trPr>
          <w:trHeight w:val="285"/>
        </w:trPr>
        <w:tc>
          <w:tcPr>
            <w:tcW w:w="6594" w:type="dxa"/>
            <w:shd w:val="clear" w:color="auto" w:fill="auto"/>
            <w:noWrap/>
            <w:vAlign w:val="bottom"/>
            <w:hideMark/>
          </w:tcPr>
          <w:p w14:paraId="13BF73EF"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המשרד לשיתוף פעולה אזורי ופיתוח הנגב והגליל</w:t>
            </w:r>
          </w:p>
        </w:tc>
      </w:tr>
      <w:tr w:rsidR="00801013" w:rsidRPr="00921A55" w14:paraId="43236E06" w14:textId="77777777" w:rsidTr="00801013">
        <w:trPr>
          <w:trHeight w:val="285"/>
        </w:trPr>
        <w:tc>
          <w:tcPr>
            <w:tcW w:w="6594" w:type="dxa"/>
            <w:shd w:val="clear" w:color="auto" w:fill="auto"/>
            <w:noWrap/>
            <w:vAlign w:val="bottom"/>
            <w:hideMark/>
          </w:tcPr>
          <w:p w14:paraId="571B088A"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הביטחון</w:t>
            </w:r>
          </w:p>
        </w:tc>
      </w:tr>
      <w:tr w:rsidR="00801013" w:rsidRPr="00921A55" w14:paraId="6AF28B38" w14:textId="77777777" w:rsidTr="00801013">
        <w:trPr>
          <w:trHeight w:val="285"/>
        </w:trPr>
        <w:tc>
          <w:tcPr>
            <w:tcW w:w="6594" w:type="dxa"/>
            <w:shd w:val="clear" w:color="auto" w:fill="auto"/>
            <w:noWrap/>
            <w:vAlign w:val="bottom"/>
            <w:hideMark/>
          </w:tcPr>
          <w:p w14:paraId="4140B87E"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הבנוי והשיכון</w:t>
            </w:r>
          </w:p>
        </w:tc>
      </w:tr>
      <w:tr w:rsidR="00801013" w:rsidRPr="00921A55" w14:paraId="599A088A" w14:textId="77777777" w:rsidTr="00801013">
        <w:trPr>
          <w:trHeight w:val="285"/>
        </w:trPr>
        <w:tc>
          <w:tcPr>
            <w:tcW w:w="6594" w:type="dxa"/>
            <w:shd w:val="clear" w:color="auto" w:fill="auto"/>
            <w:noWrap/>
            <w:vAlign w:val="bottom"/>
            <w:hideMark/>
          </w:tcPr>
          <w:p w14:paraId="75D3CE30"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color w:val="000000"/>
                <w:rtl/>
              </w:rPr>
              <w:t>משרד החוץ</w:t>
            </w:r>
          </w:p>
        </w:tc>
      </w:tr>
      <w:tr w:rsidR="00801013" w:rsidRPr="00921A55" w14:paraId="7A147732" w14:textId="77777777" w:rsidTr="00801013">
        <w:trPr>
          <w:trHeight w:val="285"/>
        </w:trPr>
        <w:tc>
          <w:tcPr>
            <w:tcW w:w="6594" w:type="dxa"/>
            <w:shd w:val="clear" w:color="auto" w:fill="auto"/>
            <w:noWrap/>
            <w:vAlign w:val="bottom"/>
            <w:hideMark/>
          </w:tcPr>
          <w:p w14:paraId="05466EC7"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החינוך</w:t>
            </w:r>
          </w:p>
        </w:tc>
      </w:tr>
      <w:tr w:rsidR="00801013" w:rsidRPr="00921A55" w14:paraId="397DF04B" w14:textId="77777777" w:rsidTr="00801013">
        <w:trPr>
          <w:trHeight w:val="285"/>
        </w:trPr>
        <w:tc>
          <w:tcPr>
            <w:tcW w:w="6594" w:type="dxa"/>
            <w:shd w:val="clear" w:color="auto" w:fill="auto"/>
            <w:noWrap/>
            <w:vAlign w:val="bottom"/>
            <w:hideMark/>
          </w:tcPr>
          <w:p w14:paraId="7E2DAE20"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החקלאות</w:t>
            </w:r>
          </w:p>
        </w:tc>
      </w:tr>
      <w:tr w:rsidR="00801013" w:rsidRPr="00921A55" w14:paraId="35EF95C9" w14:textId="77777777" w:rsidTr="00801013">
        <w:trPr>
          <w:trHeight w:val="285"/>
        </w:trPr>
        <w:tc>
          <w:tcPr>
            <w:tcW w:w="6594" w:type="dxa"/>
            <w:shd w:val="clear" w:color="auto" w:fill="auto"/>
            <w:noWrap/>
            <w:vAlign w:val="bottom"/>
            <w:hideMark/>
          </w:tcPr>
          <w:p w14:paraId="2F785207"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הכלכלה</w:t>
            </w:r>
          </w:p>
        </w:tc>
      </w:tr>
      <w:tr w:rsidR="00801013" w:rsidRPr="00921A55" w14:paraId="3BB78CA2" w14:textId="77777777" w:rsidTr="00801013">
        <w:trPr>
          <w:trHeight w:val="285"/>
        </w:trPr>
        <w:tc>
          <w:tcPr>
            <w:tcW w:w="6594" w:type="dxa"/>
            <w:shd w:val="clear" w:color="auto" w:fill="auto"/>
            <w:noWrap/>
            <w:vAlign w:val="bottom"/>
            <w:hideMark/>
          </w:tcPr>
          <w:p w14:paraId="4351FF2F"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המשפטים</w:t>
            </w:r>
          </w:p>
        </w:tc>
      </w:tr>
      <w:tr w:rsidR="00801013" w:rsidRPr="00921A55" w14:paraId="553014B6" w14:textId="77777777" w:rsidTr="00801013">
        <w:trPr>
          <w:trHeight w:val="285"/>
        </w:trPr>
        <w:tc>
          <w:tcPr>
            <w:tcW w:w="6594" w:type="dxa"/>
            <w:shd w:val="clear" w:color="auto" w:fill="auto"/>
            <w:noWrap/>
            <w:vAlign w:val="bottom"/>
            <w:hideMark/>
          </w:tcPr>
          <w:p w14:paraId="0B9B0589"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העלייה והקליטה</w:t>
            </w:r>
          </w:p>
        </w:tc>
      </w:tr>
      <w:tr w:rsidR="00801013" w:rsidRPr="00921A55" w14:paraId="3CAE6AFC" w14:textId="77777777" w:rsidTr="00801013">
        <w:trPr>
          <w:trHeight w:val="285"/>
        </w:trPr>
        <w:tc>
          <w:tcPr>
            <w:tcW w:w="6594" w:type="dxa"/>
            <w:shd w:val="clear" w:color="auto" w:fill="auto"/>
            <w:noWrap/>
            <w:vAlign w:val="bottom"/>
            <w:hideMark/>
          </w:tcPr>
          <w:p w14:paraId="30976FF2"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הרווחה</w:t>
            </w:r>
          </w:p>
        </w:tc>
      </w:tr>
      <w:tr w:rsidR="00801013" w:rsidRPr="00921A55" w14:paraId="7DDAB7D3" w14:textId="77777777" w:rsidTr="00801013">
        <w:trPr>
          <w:trHeight w:val="285"/>
        </w:trPr>
        <w:tc>
          <w:tcPr>
            <w:tcW w:w="6594" w:type="dxa"/>
            <w:shd w:val="clear" w:color="auto" w:fill="auto"/>
            <w:noWrap/>
            <w:vAlign w:val="bottom"/>
            <w:hideMark/>
          </w:tcPr>
          <w:p w14:paraId="0A4B17BF"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התחבורה</w:t>
            </w:r>
          </w:p>
        </w:tc>
      </w:tr>
      <w:tr w:rsidR="00801013" w:rsidRPr="00921A55" w14:paraId="6C5B3BED" w14:textId="77777777" w:rsidTr="00801013">
        <w:trPr>
          <w:trHeight w:val="285"/>
        </w:trPr>
        <w:tc>
          <w:tcPr>
            <w:tcW w:w="6594" w:type="dxa"/>
            <w:shd w:val="clear" w:color="auto" w:fill="auto"/>
            <w:noWrap/>
            <w:vAlign w:val="bottom"/>
            <w:hideMark/>
          </w:tcPr>
          <w:p w14:paraId="4ACB17C2"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 xml:space="preserve">משרד התיירות </w:t>
            </w:r>
          </w:p>
        </w:tc>
      </w:tr>
      <w:tr w:rsidR="00801013" w:rsidRPr="00921A55" w14:paraId="1DC6793E" w14:textId="77777777" w:rsidTr="00801013">
        <w:trPr>
          <w:trHeight w:val="285"/>
        </w:trPr>
        <w:tc>
          <w:tcPr>
            <w:tcW w:w="6594" w:type="dxa"/>
            <w:shd w:val="clear" w:color="auto" w:fill="auto"/>
            <w:noWrap/>
            <w:vAlign w:val="bottom"/>
            <w:hideMark/>
          </w:tcPr>
          <w:p w14:paraId="0316D3C2"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 xml:space="preserve">משרד התקשורת </w:t>
            </w:r>
          </w:p>
        </w:tc>
      </w:tr>
      <w:tr w:rsidR="00801013" w:rsidRPr="00921A55" w14:paraId="68382986" w14:textId="77777777" w:rsidTr="00801013">
        <w:trPr>
          <w:trHeight w:val="285"/>
        </w:trPr>
        <w:tc>
          <w:tcPr>
            <w:tcW w:w="6594" w:type="dxa"/>
            <w:shd w:val="clear" w:color="auto" w:fill="auto"/>
            <w:noWrap/>
            <w:vAlign w:val="bottom"/>
            <w:hideMark/>
          </w:tcPr>
          <w:p w14:paraId="6226091B"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ראש הממשלה (</w:t>
            </w:r>
            <w:r w:rsidRPr="00921A55">
              <w:rPr>
                <w:rFonts w:ascii="Spacer" w:hAnsi="Spacer" w:cs="FrankRuehl" w:hint="cs"/>
                <w:color w:val="000000"/>
                <w:rtl/>
              </w:rPr>
              <w:t xml:space="preserve">לרבות </w:t>
            </w:r>
            <w:r w:rsidRPr="00921A55">
              <w:rPr>
                <w:rFonts w:ascii="Spacer" w:hAnsi="Spacer" w:cs="FrankRuehl"/>
                <w:color w:val="000000"/>
                <w:rtl/>
              </w:rPr>
              <w:t>נתיב ומל"ל)</w:t>
            </w:r>
          </w:p>
        </w:tc>
      </w:tr>
      <w:tr w:rsidR="00801013" w:rsidRPr="00921A55" w14:paraId="3B2462DA" w14:textId="77777777" w:rsidTr="00801013">
        <w:trPr>
          <w:trHeight w:val="285"/>
        </w:trPr>
        <w:tc>
          <w:tcPr>
            <w:tcW w:w="6594" w:type="dxa"/>
            <w:shd w:val="clear" w:color="auto" w:fill="auto"/>
            <w:noWrap/>
            <w:vAlign w:val="bottom"/>
            <w:hideMark/>
          </w:tcPr>
          <w:p w14:paraId="4D9DD5EA"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המדע, התרבות והספורט</w:t>
            </w:r>
          </w:p>
        </w:tc>
      </w:tr>
      <w:tr w:rsidR="00801013" w:rsidRPr="00921A55" w14:paraId="23AB4BB0" w14:textId="77777777" w:rsidTr="00801013">
        <w:trPr>
          <w:trHeight w:val="285"/>
        </w:trPr>
        <w:tc>
          <w:tcPr>
            <w:tcW w:w="6594" w:type="dxa"/>
            <w:shd w:val="clear" w:color="auto" w:fill="auto"/>
            <w:noWrap/>
            <w:vAlign w:val="bottom"/>
            <w:hideMark/>
          </w:tcPr>
          <w:p w14:paraId="7DF10DCC"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הפנים (</w:t>
            </w:r>
            <w:r w:rsidRPr="00921A55">
              <w:rPr>
                <w:rFonts w:ascii="Spacer" w:hAnsi="Spacer" w:cs="FrankRuehl" w:hint="cs"/>
                <w:color w:val="000000"/>
                <w:rtl/>
              </w:rPr>
              <w:t xml:space="preserve">לרבות </w:t>
            </w:r>
            <w:r w:rsidRPr="00921A55">
              <w:rPr>
                <w:rFonts w:ascii="Spacer" w:hAnsi="Spacer" w:cs="FrankRuehl"/>
                <w:color w:val="000000"/>
                <w:rtl/>
              </w:rPr>
              <w:t>מנהל האוכלוסין)</w:t>
            </w:r>
          </w:p>
        </w:tc>
      </w:tr>
      <w:tr w:rsidR="00801013" w:rsidRPr="00921A55" w14:paraId="35FCD024" w14:textId="77777777" w:rsidTr="00801013">
        <w:trPr>
          <w:trHeight w:val="285"/>
        </w:trPr>
        <w:tc>
          <w:tcPr>
            <w:tcW w:w="6594" w:type="dxa"/>
            <w:shd w:val="clear" w:color="auto" w:fill="auto"/>
            <w:noWrap/>
            <w:vAlign w:val="bottom"/>
            <w:hideMark/>
          </w:tcPr>
          <w:p w14:paraId="7D836D16"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הבריאות (</w:t>
            </w:r>
            <w:r w:rsidRPr="00921A55">
              <w:rPr>
                <w:rFonts w:ascii="Spacer" w:hAnsi="Spacer" w:cs="FrankRuehl" w:hint="cs"/>
                <w:color w:val="000000"/>
                <w:rtl/>
              </w:rPr>
              <w:t xml:space="preserve">לרבות </w:t>
            </w:r>
            <w:r w:rsidRPr="00921A55">
              <w:rPr>
                <w:rFonts w:ascii="Spacer" w:hAnsi="Spacer" w:cs="FrankRuehl"/>
                <w:color w:val="000000"/>
                <w:rtl/>
              </w:rPr>
              <w:t>לשכות בריאות</w:t>
            </w:r>
            <w:r w:rsidRPr="00921A55">
              <w:rPr>
                <w:rFonts w:ascii="Spacer" w:hAnsi="Spacer" w:cs="FrankRuehl" w:hint="cs"/>
                <w:color w:val="000000"/>
                <w:rtl/>
              </w:rPr>
              <w:t xml:space="preserve"> המחוזיות</w:t>
            </w:r>
            <w:r w:rsidRPr="00921A55">
              <w:rPr>
                <w:rFonts w:ascii="Spacer" w:hAnsi="Spacer" w:cs="FrankRuehl"/>
                <w:color w:val="000000"/>
                <w:rtl/>
              </w:rPr>
              <w:t>)</w:t>
            </w:r>
          </w:p>
        </w:tc>
      </w:tr>
      <w:tr w:rsidR="00801013" w:rsidRPr="00921A55" w14:paraId="5DA3EF98" w14:textId="77777777" w:rsidTr="00801013">
        <w:trPr>
          <w:trHeight w:val="285"/>
        </w:trPr>
        <w:tc>
          <w:tcPr>
            <w:tcW w:w="6594" w:type="dxa"/>
            <w:shd w:val="clear" w:color="auto" w:fill="auto"/>
            <w:noWrap/>
            <w:vAlign w:val="bottom"/>
            <w:hideMark/>
          </w:tcPr>
          <w:p w14:paraId="3EC9C55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האוצר (שע"מ, מנהלת תאום וקישור, אגף המכס והמע"מ)</w:t>
            </w:r>
          </w:p>
        </w:tc>
      </w:tr>
      <w:tr w:rsidR="00801013" w:rsidRPr="00921A55" w14:paraId="234EC43D" w14:textId="77777777" w:rsidTr="00801013">
        <w:trPr>
          <w:trHeight w:val="285"/>
        </w:trPr>
        <w:tc>
          <w:tcPr>
            <w:tcW w:w="6594" w:type="dxa"/>
            <w:shd w:val="clear" w:color="auto" w:fill="auto"/>
            <w:noWrap/>
            <w:vAlign w:val="bottom"/>
            <w:hideMark/>
          </w:tcPr>
          <w:p w14:paraId="752B9061"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התשתיות הלאומיות (</w:t>
            </w:r>
            <w:r w:rsidRPr="00921A55">
              <w:rPr>
                <w:rFonts w:ascii="Spacer" w:hAnsi="Spacer" w:cs="FrankRuehl" w:hint="cs"/>
                <w:color w:val="000000"/>
                <w:rtl/>
              </w:rPr>
              <w:t xml:space="preserve">לרבות </w:t>
            </w:r>
            <w:r w:rsidRPr="00921A55">
              <w:rPr>
                <w:rFonts w:ascii="Spacer" w:hAnsi="Spacer" w:cs="FrankRuehl"/>
                <w:color w:val="000000"/>
                <w:rtl/>
              </w:rPr>
              <w:t>מכון גאולוגי)</w:t>
            </w:r>
          </w:p>
        </w:tc>
      </w:tr>
      <w:tr w:rsidR="00801013" w:rsidRPr="00921A55" w14:paraId="4DBDA48A" w14:textId="77777777" w:rsidTr="00801013">
        <w:trPr>
          <w:trHeight w:val="285"/>
        </w:trPr>
        <w:tc>
          <w:tcPr>
            <w:tcW w:w="6594" w:type="dxa"/>
            <w:shd w:val="clear" w:color="auto" w:fill="auto"/>
            <w:noWrap/>
            <w:vAlign w:val="bottom"/>
            <w:hideMark/>
          </w:tcPr>
          <w:p w14:paraId="1FCB1A53"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המוסד לביטוח לאומי</w:t>
            </w:r>
          </w:p>
        </w:tc>
      </w:tr>
      <w:tr w:rsidR="00801013" w:rsidRPr="00921A55" w14:paraId="58023586" w14:textId="77777777" w:rsidTr="00801013">
        <w:trPr>
          <w:trHeight w:val="285"/>
        </w:trPr>
        <w:tc>
          <w:tcPr>
            <w:tcW w:w="6594" w:type="dxa"/>
            <w:shd w:val="clear" w:color="auto" w:fill="auto"/>
            <w:noWrap/>
            <w:vAlign w:val="bottom"/>
            <w:hideMark/>
          </w:tcPr>
          <w:p w14:paraId="7F5E196C"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המועצה הישראלית לצרכנות</w:t>
            </w:r>
          </w:p>
        </w:tc>
      </w:tr>
      <w:tr w:rsidR="00801013" w:rsidRPr="00921A55" w14:paraId="22F6A892" w14:textId="77777777" w:rsidTr="00801013">
        <w:trPr>
          <w:trHeight w:val="285"/>
        </w:trPr>
        <w:tc>
          <w:tcPr>
            <w:tcW w:w="6594" w:type="dxa"/>
            <w:shd w:val="clear" w:color="auto" w:fill="auto"/>
            <w:noWrap/>
            <w:vAlign w:val="bottom"/>
            <w:hideMark/>
          </w:tcPr>
          <w:p w14:paraId="67CC4818"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הרשות הארצית לשירותי דת</w:t>
            </w:r>
          </w:p>
        </w:tc>
      </w:tr>
      <w:tr w:rsidR="00801013" w:rsidRPr="00921A55" w14:paraId="02AFD3B6" w14:textId="77777777" w:rsidTr="00801013">
        <w:trPr>
          <w:trHeight w:val="285"/>
        </w:trPr>
        <w:tc>
          <w:tcPr>
            <w:tcW w:w="6594" w:type="dxa"/>
            <w:shd w:val="clear" w:color="auto" w:fill="auto"/>
            <w:noWrap/>
            <w:vAlign w:val="bottom"/>
            <w:hideMark/>
          </w:tcPr>
          <w:p w14:paraId="6BADB96F"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ועדת הבחירות המרכזית לכנסת</w:t>
            </w:r>
          </w:p>
        </w:tc>
      </w:tr>
      <w:tr w:rsidR="00801013" w:rsidRPr="00921A55" w14:paraId="3CB55873" w14:textId="77777777" w:rsidTr="00801013">
        <w:trPr>
          <w:trHeight w:val="285"/>
        </w:trPr>
        <w:tc>
          <w:tcPr>
            <w:tcW w:w="6594" w:type="dxa"/>
            <w:shd w:val="clear" w:color="auto" w:fill="auto"/>
            <w:noWrap/>
            <w:vAlign w:val="bottom"/>
            <w:hideMark/>
          </w:tcPr>
          <w:p w14:paraId="2E598E50"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color w:val="000000"/>
                <w:rtl/>
              </w:rPr>
              <w:t>יד יצחק בן צבי</w:t>
            </w:r>
          </w:p>
        </w:tc>
      </w:tr>
      <w:tr w:rsidR="00801013" w:rsidRPr="00921A55" w14:paraId="1F622565" w14:textId="77777777" w:rsidTr="00801013">
        <w:trPr>
          <w:trHeight w:val="285"/>
        </w:trPr>
        <w:tc>
          <w:tcPr>
            <w:tcW w:w="6594" w:type="dxa"/>
            <w:shd w:val="clear" w:color="auto" w:fill="auto"/>
            <w:noWrap/>
            <w:vAlign w:val="bottom"/>
            <w:hideMark/>
          </w:tcPr>
          <w:p w14:paraId="140F05E7"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כנסת ישראל</w:t>
            </w:r>
          </w:p>
        </w:tc>
      </w:tr>
      <w:tr w:rsidR="00801013" w:rsidRPr="00921A55" w14:paraId="4AA1AACD" w14:textId="77777777" w:rsidTr="00801013">
        <w:trPr>
          <w:trHeight w:val="285"/>
        </w:trPr>
        <w:tc>
          <w:tcPr>
            <w:tcW w:w="6594" w:type="dxa"/>
            <w:shd w:val="clear" w:color="auto" w:fill="auto"/>
            <w:noWrap/>
            <w:vAlign w:val="bottom"/>
            <w:hideMark/>
          </w:tcPr>
          <w:p w14:paraId="13414931"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לשכת נשיא המדינה</w:t>
            </w:r>
          </w:p>
        </w:tc>
      </w:tr>
      <w:tr w:rsidR="00801013" w:rsidRPr="00921A55" w14:paraId="3B8AACEA" w14:textId="77777777" w:rsidTr="00801013">
        <w:trPr>
          <w:trHeight w:val="285"/>
        </w:trPr>
        <w:tc>
          <w:tcPr>
            <w:tcW w:w="6594" w:type="dxa"/>
            <w:shd w:val="clear" w:color="auto" w:fill="auto"/>
            <w:noWrap/>
            <w:vAlign w:val="bottom"/>
            <w:hideMark/>
          </w:tcPr>
          <w:p w14:paraId="372257AF"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מבקר המדינה</w:t>
            </w:r>
          </w:p>
        </w:tc>
      </w:tr>
      <w:tr w:rsidR="00801013" w:rsidRPr="00921A55" w14:paraId="0E117A4A" w14:textId="77777777" w:rsidTr="00801013">
        <w:trPr>
          <w:trHeight w:val="285"/>
        </w:trPr>
        <w:tc>
          <w:tcPr>
            <w:tcW w:w="6594" w:type="dxa"/>
            <w:shd w:val="clear" w:color="auto" w:fill="auto"/>
            <w:noWrap/>
            <w:vAlign w:val="bottom"/>
            <w:hideMark/>
          </w:tcPr>
          <w:p w14:paraId="52186CC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רשות לשירותים ציבוריים-חשמל</w:t>
            </w:r>
          </w:p>
        </w:tc>
      </w:tr>
      <w:tr w:rsidR="00801013" w:rsidRPr="00921A55" w14:paraId="766885DB" w14:textId="77777777" w:rsidTr="00801013">
        <w:trPr>
          <w:trHeight w:val="285"/>
        </w:trPr>
        <w:tc>
          <w:tcPr>
            <w:tcW w:w="6594" w:type="dxa"/>
            <w:shd w:val="clear" w:color="auto" w:fill="auto"/>
            <w:noWrap/>
            <w:vAlign w:val="bottom"/>
            <w:hideMark/>
          </w:tcPr>
          <w:p w14:paraId="4F8D2F9D"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רשות מקרקעי ישראל</w:t>
            </w:r>
          </w:p>
        </w:tc>
      </w:tr>
      <w:tr w:rsidR="00801013" w:rsidRPr="00921A55" w14:paraId="21872DA9" w14:textId="77777777" w:rsidTr="00801013">
        <w:trPr>
          <w:trHeight w:val="285"/>
        </w:trPr>
        <w:tc>
          <w:tcPr>
            <w:tcW w:w="6594" w:type="dxa"/>
            <w:shd w:val="clear" w:color="auto" w:fill="auto"/>
            <w:noWrap/>
            <w:vAlign w:val="bottom"/>
            <w:hideMark/>
          </w:tcPr>
          <w:p w14:paraId="22E40B03"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רשות נחל הקישון</w:t>
            </w:r>
          </w:p>
        </w:tc>
      </w:tr>
      <w:tr w:rsidR="00801013" w:rsidRPr="00921A55" w14:paraId="5190C4EA" w14:textId="77777777" w:rsidTr="00801013">
        <w:trPr>
          <w:trHeight w:val="285"/>
        </w:trPr>
        <w:tc>
          <w:tcPr>
            <w:tcW w:w="6594" w:type="dxa"/>
            <w:shd w:val="clear" w:color="auto" w:fill="auto"/>
            <w:noWrap/>
            <w:vAlign w:val="bottom"/>
            <w:hideMark/>
          </w:tcPr>
          <w:p w14:paraId="59EF6F61"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רשות ניירות ערך</w:t>
            </w:r>
          </w:p>
        </w:tc>
      </w:tr>
      <w:tr w:rsidR="00801013" w:rsidRPr="00921A55" w14:paraId="3E422CEE" w14:textId="77777777" w:rsidTr="00801013">
        <w:trPr>
          <w:trHeight w:val="285"/>
        </w:trPr>
        <w:tc>
          <w:tcPr>
            <w:tcW w:w="6594" w:type="dxa"/>
            <w:shd w:val="clear" w:color="auto" w:fill="auto"/>
            <w:noWrap/>
            <w:vAlign w:val="bottom"/>
            <w:hideMark/>
          </w:tcPr>
          <w:p w14:paraId="39DF1555"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רשות שדות התעופה</w:t>
            </w:r>
          </w:p>
        </w:tc>
      </w:tr>
      <w:tr w:rsidR="00801013" w:rsidRPr="00921A55" w14:paraId="3DA19416" w14:textId="77777777" w:rsidTr="00801013">
        <w:trPr>
          <w:trHeight w:val="285"/>
        </w:trPr>
        <w:tc>
          <w:tcPr>
            <w:tcW w:w="6594" w:type="dxa"/>
            <w:shd w:val="clear" w:color="auto" w:fill="auto"/>
            <w:noWrap/>
            <w:vAlign w:val="bottom"/>
            <w:hideMark/>
          </w:tcPr>
          <w:p w14:paraId="0BC2722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בנק ישראל</w:t>
            </w:r>
          </w:p>
        </w:tc>
      </w:tr>
      <w:tr w:rsidR="00801013" w:rsidRPr="00921A55" w14:paraId="7155AEC7" w14:textId="77777777" w:rsidTr="00801013">
        <w:trPr>
          <w:trHeight w:val="285"/>
        </w:trPr>
        <w:tc>
          <w:tcPr>
            <w:tcW w:w="6594" w:type="dxa"/>
            <w:shd w:val="clear" w:color="auto" w:fill="auto"/>
            <w:noWrap/>
            <w:vAlign w:val="bottom"/>
            <w:hideMark/>
          </w:tcPr>
          <w:p w14:paraId="7ABAF4FE"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המועצה להשכלה גבוהה</w:t>
            </w:r>
          </w:p>
        </w:tc>
      </w:tr>
      <w:tr w:rsidR="00801013" w:rsidRPr="00921A55" w14:paraId="647EC2EB" w14:textId="77777777" w:rsidTr="00801013">
        <w:trPr>
          <w:trHeight w:val="285"/>
        </w:trPr>
        <w:tc>
          <w:tcPr>
            <w:tcW w:w="6594" w:type="dxa"/>
            <w:shd w:val="clear" w:color="auto" w:fill="auto"/>
            <w:noWrap/>
            <w:vAlign w:val="bottom"/>
            <w:hideMark/>
          </w:tcPr>
          <w:p w14:paraId="7F1F07E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הרבנות הראשית לישראל</w:t>
            </w:r>
          </w:p>
        </w:tc>
      </w:tr>
      <w:tr w:rsidR="00801013" w:rsidRPr="00921A55" w14:paraId="58FF6638" w14:textId="77777777" w:rsidTr="00801013">
        <w:trPr>
          <w:trHeight w:val="285"/>
        </w:trPr>
        <w:tc>
          <w:tcPr>
            <w:tcW w:w="6594" w:type="dxa"/>
            <w:shd w:val="clear" w:color="auto" w:fill="auto"/>
            <w:noWrap/>
            <w:vAlign w:val="bottom"/>
            <w:hideMark/>
          </w:tcPr>
          <w:p w14:paraId="6E088C68"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אשדוד התפלה – תפעול</w:t>
            </w:r>
          </w:p>
        </w:tc>
      </w:tr>
      <w:tr w:rsidR="00801013" w:rsidRPr="00921A55" w14:paraId="2366E6A4" w14:textId="77777777" w:rsidTr="00801013">
        <w:trPr>
          <w:trHeight w:val="285"/>
        </w:trPr>
        <w:tc>
          <w:tcPr>
            <w:tcW w:w="6594" w:type="dxa"/>
            <w:shd w:val="clear" w:color="auto" w:fill="auto"/>
            <w:noWrap/>
            <w:vAlign w:val="bottom"/>
            <w:hideMark/>
          </w:tcPr>
          <w:p w14:paraId="590156AC"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אשרא החברה הישראלית לביטוח יצוא בע"מ</w:t>
            </w:r>
          </w:p>
        </w:tc>
      </w:tr>
      <w:tr w:rsidR="00801013" w:rsidRPr="00921A55" w14:paraId="63314CE7" w14:textId="77777777" w:rsidTr="00801013">
        <w:trPr>
          <w:trHeight w:val="285"/>
        </w:trPr>
        <w:tc>
          <w:tcPr>
            <w:tcW w:w="6594" w:type="dxa"/>
            <w:shd w:val="clear" w:color="auto" w:fill="auto"/>
            <w:noWrap/>
            <w:vAlign w:val="bottom"/>
            <w:hideMark/>
          </w:tcPr>
          <w:p w14:paraId="3DAAF978"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lastRenderedPageBreak/>
              <w:t>דירה להשכיר - החברה הממשלתית לדיור ולהשכרה בע"מ</w:t>
            </w:r>
          </w:p>
        </w:tc>
      </w:tr>
      <w:tr w:rsidR="00801013" w:rsidRPr="00921A55" w14:paraId="0660976C" w14:textId="77777777" w:rsidTr="00801013">
        <w:trPr>
          <w:trHeight w:val="285"/>
        </w:trPr>
        <w:tc>
          <w:tcPr>
            <w:tcW w:w="6594" w:type="dxa"/>
            <w:shd w:val="clear" w:color="auto" w:fill="auto"/>
            <w:noWrap/>
            <w:vAlign w:val="bottom"/>
            <w:hideMark/>
          </w:tcPr>
          <w:p w14:paraId="756031BA"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החברה הממשלתית להגנות ים המלח בע"מ</w:t>
            </w:r>
          </w:p>
        </w:tc>
      </w:tr>
      <w:tr w:rsidR="00801013" w:rsidRPr="00921A55" w14:paraId="38A63F3D" w14:textId="77777777" w:rsidTr="00801013">
        <w:trPr>
          <w:trHeight w:val="285"/>
        </w:trPr>
        <w:tc>
          <w:tcPr>
            <w:tcW w:w="6594" w:type="dxa"/>
            <w:shd w:val="clear" w:color="auto" w:fill="auto"/>
            <w:noWrap/>
            <w:vAlign w:val="bottom"/>
            <w:hideMark/>
          </w:tcPr>
          <w:p w14:paraId="429DBE9C"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החברה הממשלתית לתיירות</w:t>
            </w:r>
          </w:p>
        </w:tc>
      </w:tr>
      <w:tr w:rsidR="00801013" w:rsidRPr="00921A55" w14:paraId="6C0DE296" w14:textId="77777777" w:rsidTr="00801013">
        <w:trPr>
          <w:trHeight w:val="285"/>
        </w:trPr>
        <w:tc>
          <w:tcPr>
            <w:tcW w:w="6594" w:type="dxa"/>
            <w:shd w:val="clear" w:color="auto" w:fill="auto"/>
            <w:noWrap/>
            <w:vAlign w:val="bottom"/>
            <w:hideMark/>
          </w:tcPr>
          <w:p w14:paraId="5CD4D575"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החברה למתנסים בע"מ</w:t>
            </w:r>
          </w:p>
        </w:tc>
      </w:tr>
      <w:tr w:rsidR="00801013" w:rsidRPr="00921A55" w14:paraId="6D356172" w14:textId="77777777" w:rsidTr="00801013">
        <w:trPr>
          <w:trHeight w:val="285"/>
        </w:trPr>
        <w:tc>
          <w:tcPr>
            <w:tcW w:w="6594" w:type="dxa"/>
            <w:shd w:val="clear" w:color="auto" w:fill="auto"/>
            <w:noWrap/>
            <w:vAlign w:val="bottom"/>
            <w:hideMark/>
          </w:tcPr>
          <w:p w14:paraId="6BBA82B6"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החברה לפיתוח מזרח ירושלים</w:t>
            </w:r>
          </w:p>
        </w:tc>
      </w:tr>
      <w:tr w:rsidR="00801013" w:rsidRPr="00921A55" w14:paraId="72714C3F" w14:textId="77777777" w:rsidTr="00801013">
        <w:trPr>
          <w:trHeight w:val="285"/>
        </w:trPr>
        <w:tc>
          <w:tcPr>
            <w:tcW w:w="6594" w:type="dxa"/>
            <w:shd w:val="clear" w:color="auto" w:fill="auto"/>
            <w:noWrap/>
            <w:vAlign w:val="bottom"/>
            <w:hideMark/>
          </w:tcPr>
          <w:p w14:paraId="33E850D2"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החברה לשירותי איכות הסביבה בע"מ</w:t>
            </w:r>
          </w:p>
        </w:tc>
      </w:tr>
      <w:tr w:rsidR="00801013" w:rsidRPr="00921A55" w14:paraId="799B2DDB" w14:textId="77777777" w:rsidTr="00801013">
        <w:trPr>
          <w:trHeight w:val="285"/>
        </w:trPr>
        <w:tc>
          <w:tcPr>
            <w:tcW w:w="6594" w:type="dxa"/>
            <w:shd w:val="clear" w:color="auto" w:fill="auto"/>
            <w:noWrap/>
            <w:vAlign w:val="bottom"/>
            <w:hideMark/>
          </w:tcPr>
          <w:p w14:paraId="7F87036B"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השוק הסיטונאי גוש דן</w:t>
            </w:r>
          </w:p>
        </w:tc>
      </w:tr>
      <w:tr w:rsidR="00801013" w:rsidRPr="00921A55" w14:paraId="671ABE9E" w14:textId="77777777" w:rsidTr="00801013">
        <w:trPr>
          <w:trHeight w:val="285"/>
        </w:trPr>
        <w:tc>
          <w:tcPr>
            <w:tcW w:w="6594" w:type="dxa"/>
            <w:shd w:val="clear" w:color="auto" w:fill="auto"/>
            <w:noWrap/>
            <w:vAlign w:val="bottom"/>
            <w:hideMark/>
          </w:tcPr>
          <w:p w14:paraId="513B32DA"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חברה ממשלתית לשיקום הדיור בחיפה בע"מ</w:t>
            </w:r>
          </w:p>
        </w:tc>
      </w:tr>
      <w:tr w:rsidR="00801013" w:rsidRPr="00921A55" w14:paraId="5AEEA932" w14:textId="77777777" w:rsidTr="00801013">
        <w:trPr>
          <w:trHeight w:val="285"/>
        </w:trPr>
        <w:tc>
          <w:tcPr>
            <w:tcW w:w="6594" w:type="dxa"/>
            <w:shd w:val="clear" w:color="auto" w:fill="auto"/>
            <w:noWrap/>
            <w:vAlign w:val="bottom"/>
            <w:hideMark/>
          </w:tcPr>
          <w:p w14:paraId="080FA30C"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חברת נמל אילת בע"מ</w:t>
            </w:r>
          </w:p>
        </w:tc>
      </w:tr>
      <w:tr w:rsidR="00801013" w:rsidRPr="00921A55" w14:paraId="29D8D0CC" w14:textId="77777777" w:rsidTr="00801013">
        <w:trPr>
          <w:trHeight w:val="285"/>
        </w:trPr>
        <w:tc>
          <w:tcPr>
            <w:tcW w:w="6594" w:type="dxa"/>
            <w:shd w:val="clear" w:color="auto" w:fill="auto"/>
            <w:noWrap/>
            <w:vAlign w:val="bottom"/>
            <w:hideMark/>
          </w:tcPr>
          <w:p w14:paraId="10DDD8F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חברת נמל אשדוד  בע"מ</w:t>
            </w:r>
          </w:p>
        </w:tc>
      </w:tr>
      <w:tr w:rsidR="00801013" w:rsidRPr="00921A55" w14:paraId="082E9041" w14:textId="77777777" w:rsidTr="00801013">
        <w:trPr>
          <w:trHeight w:val="285"/>
        </w:trPr>
        <w:tc>
          <w:tcPr>
            <w:tcW w:w="6594" w:type="dxa"/>
            <w:shd w:val="clear" w:color="auto" w:fill="auto"/>
            <w:noWrap/>
            <w:vAlign w:val="bottom"/>
            <w:hideMark/>
          </w:tcPr>
          <w:p w14:paraId="7DCEF8DF"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חברת נמל חיפה בע"מ</w:t>
            </w:r>
          </w:p>
        </w:tc>
      </w:tr>
      <w:tr w:rsidR="00801013" w:rsidRPr="00921A55" w14:paraId="062106E8" w14:textId="77777777" w:rsidTr="00801013">
        <w:trPr>
          <w:trHeight w:val="285"/>
        </w:trPr>
        <w:tc>
          <w:tcPr>
            <w:tcW w:w="6594" w:type="dxa"/>
            <w:shd w:val="clear" w:color="auto" w:fill="auto"/>
            <w:noWrap/>
            <w:vAlign w:val="bottom"/>
            <w:hideMark/>
          </w:tcPr>
          <w:p w14:paraId="7D60D039"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חברת נמלי ישראל פיתוח ונכסים בע"מ</w:t>
            </w:r>
          </w:p>
        </w:tc>
      </w:tr>
      <w:tr w:rsidR="00801013" w:rsidRPr="00921A55" w14:paraId="34174202" w14:textId="77777777" w:rsidTr="00801013">
        <w:trPr>
          <w:trHeight w:val="285"/>
        </w:trPr>
        <w:tc>
          <w:tcPr>
            <w:tcW w:w="6594" w:type="dxa"/>
            <w:shd w:val="clear" w:color="auto" w:fill="auto"/>
            <w:noWrap/>
            <w:vAlign w:val="bottom"/>
            <w:hideMark/>
          </w:tcPr>
          <w:p w14:paraId="3C12B0D9"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חברת נתיבי איילון בע"מ</w:t>
            </w:r>
          </w:p>
        </w:tc>
      </w:tr>
      <w:tr w:rsidR="00801013" w:rsidRPr="00921A55" w14:paraId="330E6666" w14:textId="77777777" w:rsidTr="00801013">
        <w:trPr>
          <w:trHeight w:val="285"/>
        </w:trPr>
        <w:tc>
          <w:tcPr>
            <w:tcW w:w="6594" w:type="dxa"/>
            <w:shd w:val="clear" w:color="auto" w:fill="auto"/>
            <w:noWrap/>
            <w:vAlign w:val="bottom"/>
            <w:hideMark/>
          </w:tcPr>
          <w:p w14:paraId="7B4C2402"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חקר ימים ואגמים לישראל בע"מ</w:t>
            </w:r>
          </w:p>
        </w:tc>
      </w:tr>
      <w:tr w:rsidR="00801013" w:rsidRPr="00921A55" w14:paraId="73548FC2" w14:textId="77777777" w:rsidTr="00801013">
        <w:trPr>
          <w:trHeight w:val="285"/>
        </w:trPr>
        <w:tc>
          <w:tcPr>
            <w:tcW w:w="6594" w:type="dxa"/>
            <w:shd w:val="clear" w:color="auto" w:fill="auto"/>
            <w:noWrap/>
            <w:vAlign w:val="bottom"/>
            <w:hideMark/>
          </w:tcPr>
          <w:p w14:paraId="4A7B32B1"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משרד התחבורה - נמל חדרה</w:t>
            </w:r>
          </w:p>
        </w:tc>
      </w:tr>
      <w:tr w:rsidR="00801013" w:rsidRPr="00921A55" w14:paraId="60AE9D03" w14:textId="77777777" w:rsidTr="00801013">
        <w:trPr>
          <w:trHeight w:val="285"/>
        </w:trPr>
        <w:tc>
          <w:tcPr>
            <w:tcW w:w="6594" w:type="dxa"/>
            <w:shd w:val="clear" w:color="auto" w:fill="auto"/>
            <w:noWrap/>
            <w:vAlign w:val="bottom"/>
            <w:hideMark/>
          </w:tcPr>
          <w:p w14:paraId="0E1BEF0E"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נתיבי ישראל החברה הלאומית לתשתיות תחבורה בע"מ</w:t>
            </w:r>
          </w:p>
        </w:tc>
      </w:tr>
      <w:tr w:rsidR="00801013" w:rsidRPr="00921A55" w14:paraId="61D314A7" w14:textId="77777777" w:rsidTr="00801013">
        <w:trPr>
          <w:trHeight w:val="285"/>
        </w:trPr>
        <w:tc>
          <w:tcPr>
            <w:tcW w:w="6594" w:type="dxa"/>
            <w:shd w:val="clear" w:color="auto" w:fill="auto"/>
            <w:noWrap/>
            <w:vAlign w:val="bottom"/>
            <w:hideMark/>
          </w:tcPr>
          <w:p w14:paraId="25CA6D62"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קנט - קרן לביטוח נזקי טבע בחקלאות בע"מ</w:t>
            </w:r>
          </w:p>
        </w:tc>
      </w:tr>
      <w:tr w:rsidR="00801013" w:rsidRPr="00921A55" w14:paraId="29BAE8B7" w14:textId="77777777" w:rsidTr="00801013">
        <w:trPr>
          <w:trHeight w:val="285"/>
        </w:trPr>
        <w:tc>
          <w:tcPr>
            <w:tcW w:w="6594" w:type="dxa"/>
            <w:shd w:val="clear" w:color="auto" w:fill="auto"/>
            <w:noWrap/>
            <w:vAlign w:val="bottom"/>
            <w:hideMark/>
          </w:tcPr>
          <w:p w14:paraId="79CC328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קרנית - קרן לפיצוי נפגעי תאונות דרכים</w:t>
            </w:r>
          </w:p>
        </w:tc>
      </w:tr>
      <w:tr w:rsidR="00801013" w:rsidRPr="00921A55" w14:paraId="4B96F7ED" w14:textId="77777777" w:rsidTr="00801013">
        <w:trPr>
          <w:trHeight w:val="285"/>
        </w:trPr>
        <w:tc>
          <w:tcPr>
            <w:tcW w:w="6594" w:type="dxa"/>
            <w:shd w:val="clear" w:color="auto" w:fill="auto"/>
            <w:noWrap/>
            <w:vAlign w:val="bottom"/>
            <w:hideMark/>
          </w:tcPr>
          <w:p w14:paraId="027E8A9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רותם תעשיות בע"מ (קמ"ג)</w:t>
            </w:r>
          </w:p>
        </w:tc>
      </w:tr>
      <w:tr w:rsidR="00801013" w:rsidRPr="00921A55" w14:paraId="42848011" w14:textId="77777777" w:rsidTr="00801013">
        <w:trPr>
          <w:trHeight w:val="285"/>
        </w:trPr>
        <w:tc>
          <w:tcPr>
            <w:tcW w:w="6594" w:type="dxa"/>
            <w:shd w:val="clear" w:color="auto" w:fill="auto"/>
            <w:noWrap/>
            <w:vAlign w:val="bottom"/>
            <w:hideMark/>
          </w:tcPr>
          <w:p w14:paraId="79B226B9"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ענבל חברה לביטוח בע"מ</w:t>
            </w:r>
          </w:p>
        </w:tc>
      </w:tr>
      <w:tr w:rsidR="00801013" w:rsidRPr="00921A55" w14:paraId="4540B9E7" w14:textId="77777777" w:rsidTr="00801013">
        <w:trPr>
          <w:trHeight w:val="285"/>
        </w:trPr>
        <w:tc>
          <w:tcPr>
            <w:tcW w:w="6594" w:type="dxa"/>
            <w:shd w:val="clear" w:color="auto" w:fill="auto"/>
            <w:noWrap/>
            <w:vAlign w:val="bottom"/>
            <w:hideMark/>
          </w:tcPr>
          <w:p w14:paraId="7031E590"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מקורות חברת מים בע"מ (חבל הירדן, מרחבי המרכז, צפון, דרום, שח"מ ביצוע, פיתוח וייזום)</w:t>
            </w:r>
          </w:p>
        </w:tc>
      </w:tr>
      <w:tr w:rsidR="00801013" w:rsidRPr="00921A55" w14:paraId="345BF876" w14:textId="77777777" w:rsidTr="00801013">
        <w:trPr>
          <w:trHeight w:val="285"/>
        </w:trPr>
        <w:tc>
          <w:tcPr>
            <w:tcW w:w="6594" w:type="dxa"/>
            <w:shd w:val="clear" w:color="auto" w:fill="auto"/>
            <w:noWrap/>
            <w:vAlign w:val="bottom"/>
            <w:hideMark/>
          </w:tcPr>
          <w:p w14:paraId="5F289EAB"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האגודה לתרבות הדיור (משרד הבינוי והשיכון)</w:t>
            </w:r>
          </w:p>
        </w:tc>
      </w:tr>
      <w:tr w:rsidR="00801013" w:rsidRPr="00921A55" w14:paraId="08CB4546" w14:textId="77777777" w:rsidTr="00801013">
        <w:trPr>
          <w:trHeight w:val="285"/>
        </w:trPr>
        <w:tc>
          <w:tcPr>
            <w:tcW w:w="6594" w:type="dxa"/>
            <w:shd w:val="clear" w:color="auto" w:fill="auto"/>
            <w:noWrap/>
            <w:vAlign w:val="bottom"/>
            <w:hideMark/>
          </w:tcPr>
          <w:p w14:paraId="4757A7C0"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הדס מערכות</w:t>
            </w:r>
          </w:p>
        </w:tc>
      </w:tr>
      <w:tr w:rsidR="00801013" w:rsidRPr="00921A55" w14:paraId="57A53A32" w14:textId="77777777" w:rsidTr="00801013">
        <w:trPr>
          <w:trHeight w:val="285"/>
        </w:trPr>
        <w:tc>
          <w:tcPr>
            <w:tcW w:w="6594" w:type="dxa"/>
            <w:shd w:val="clear" w:color="auto" w:fill="auto"/>
            <w:noWrap/>
            <w:vAlign w:val="bottom"/>
            <w:hideMark/>
          </w:tcPr>
          <w:p w14:paraId="792D3DB5"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אוניברסיטה העברית</w:t>
            </w:r>
          </w:p>
        </w:tc>
      </w:tr>
      <w:tr w:rsidR="00801013" w:rsidRPr="00921A55" w14:paraId="0918F986" w14:textId="77777777" w:rsidTr="00801013">
        <w:trPr>
          <w:trHeight w:val="285"/>
        </w:trPr>
        <w:tc>
          <w:tcPr>
            <w:tcW w:w="6594" w:type="dxa"/>
            <w:shd w:val="clear" w:color="auto" w:fill="auto"/>
            <w:noWrap/>
            <w:vAlign w:val="bottom"/>
            <w:hideMark/>
          </w:tcPr>
          <w:p w14:paraId="78B66A4D"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אוניברסיטת בן גוריון</w:t>
            </w:r>
          </w:p>
        </w:tc>
      </w:tr>
      <w:tr w:rsidR="00801013" w:rsidRPr="00921A55" w14:paraId="2C98162C" w14:textId="77777777" w:rsidTr="00801013">
        <w:trPr>
          <w:trHeight w:val="285"/>
        </w:trPr>
        <w:tc>
          <w:tcPr>
            <w:tcW w:w="6594" w:type="dxa"/>
            <w:shd w:val="clear" w:color="auto" w:fill="auto"/>
            <w:noWrap/>
            <w:vAlign w:val="bottom"/>
            <w:hideMark/>
          </w:tcPr>
          <w:p w14:paraId="1E292C60"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אוניברסיטת תל אביב</w:t>
            </w:r>
          </w:p>
        </w:tc>
      </w:tr>
      <w:tr w:rsidR="00801013" w:rsidRPr="00921A55" w14:paraId="09F47FF7" w14:textId="77777777" w:rsidTr="00801013">
        <w:trPr>
          <w:trHeight w:val="285"/>
        </w:trPr>
        <w:tc>
          <w:tcPr>
            <w:tcW w:w="6594" w:type="dxa"/>
            <w:shd w:val="clear" w:color="auto" w:fill="auto"/>
            <w:noWrap/>
            <w:vAlign w:val="bottom"/>
            <w:hideMark/>
          </w:tcPr>
          <w:p w14:paraId="619771C5"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מכללת סמינר הקיבוצים</w:t>
            </w:r>
          </w:p>
        </w:tc>
      </w:tr>
      <w:tr w:rsidR="00801013" w:rsidRPr="00921A55" w14:paraId="722867FE" w14:textId="77777777" w:rsidTr="00801013">
        <w:trPr>
          <w:trHeight w:val="285"/>
        </w:trPr>
        <w:tc>
          <w:tcPr>
            <w:tcW w:w="6594" w:type="dxa"/>
            <w:shd w:val="clear" w:color="auto" w:fill="auto"/>
            <w:noWrap/>
            <w:vAlign w:val="bottom"/>
            <w:hideMark/>
          </w:tcPr>
          <w:p w14:paraId="03DDE1B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מעין החינוך התורני</w:t>
            </w:r>
          </w:p>
        </w:tc>
      </w:tr>
      <w:tr w:rsidR="00801013" w:rsidRPr="00921A55" w14:paraId="5B7A3AFC" w14:textId="77777777" w:rsidTr="00801013">
        <w:trPr>
          <w:trHeight w:val="285"/>
        </w:trPr>
        <w:tc>
          <w:tcPr>
            <w:tcW w:w="6594" w:type="dxa"/>
            <w:shd w:val="clear" w:color="auto" w:fill="auto"/>
            <w:noWrap/>
            <w:vAlign w:val="bottom"/>
            <w:hideMark/>
          </w:tcPr>
          <w:p w14:paraId="132A5E8E"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השלטון המקומי בישראל</w:t>
            </w:r>
          </w:p>
        </w:tc>
      </w:tr>
      <w:tr w:rsidR="00801013" w:rsidRPr="00921A55" w14:paraId="593C709B" w14:textId="77777777" w:rsidTr="00801013">
        <w:trPr>
          <w:trHeight w:val="285"/>
        </w:trPr>
        <w:tc>
          <w:tcPr>
            <w:tcW w:w="6594" w:type="dxa"/>
            <w:shd w:val="clear" w:color="auto" w:fill="auto"/>
            <w:noWrap/>
            <w:vAlign w:val="bottom"/>
            <w:hideMark/>
          </w:tcPr>
          <w:p w14:paraId="7B35C7BC"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קרן היסוד - המגבית המאוחדת לישראל</w:t>
            </w:r>
          </w:p>
        </w:tc>
      </w:tr>
      <w:tr w:rsidR="00801013" w:rsidRPr="00921A55" w14:paraId="11BCB24F" w14:textId="77777777" w:rsidTr="00801013">
        <w:trPr>
          <w:trHeight w:val="285"/>
        </w:trPr>
        <w:tc>
          <w:tcPr>
            <w:tcW w:w="6594" w:type="dxa"/>
            <w:shd w:val="clear" w:color="auto" w:fill="auto"/>
            <w:noWrap/>
            <w:vAlign w:val="bottom"/>
            <w:hideMark/>
          </w:tcPr>
          <w:p w14:paraId="7EB8C72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מינהל המים</w:t>
            </w:r>
          </w:p>
        </w:tc>
      </w:tr>
      <w:tr w:rsidR="00801013" w:rsidRPr="00921A55" w14:paraId="204B0832" w14:textId="77777777" w:rsidTr="00801013">
        <w:trPr>
          <w:trHeight w:val="285"/>
        </w:trPr>
        <w:tc>
          <w:tcPr>
            <w:tcW w:w="6594" w:type="dxa"/>
            <w:shd w:val="clear" w:color="auto" w:fill="auto"/>
            <w:noWrap/>
            <w:vAlign w:val="bottom"/>
            <w:hideMark/>
          </w:tcPr>
          <w:p w14:paraId="0F11287D"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הרשות הממשלתית למים ולביוב</w:t>
            </w:r>
          </w:p>
        </w:tc>
      </w:tr>
      <w:tr w:rsidR="00801013" w:rsidRPr="00921A55" w14:paraId="2CDC88D9" w14:textId="77777777" w:rsidTr="00801013">
        <w:trPr>
          <w:trHeight w:val="285"/>
        </w:trPr>
        <w:tc>
          <w:tcPr>
            <w:tcW w:w="6594" w:type="dxa"/>
            <w:shd w:val="clear" w:color="auto" w:fill="auto"/>
            <w:noWrap/>
            <w:vAlign w:val="bottom"/>
            <w:hideMark/>
          </w:tcPr>
          <w:p w14:paraId="79863642"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בית החולים  נהריה</w:t>
            </w:r>
          </w:p>
        </w:tc>
      </w:tr>
      <w:tr w:rsidR="00801013" w:rsidRPr="00921A55" w14:paraId="37DF8943" w14:textId="77777777" w:rsidTr="00801013">
        <w:trPr>
          <w:trHeight w:val="285"/>
        </w:trPr>
        <w:tc>
          <w:tcPr>
            <w:tcW w:w="6594" w:type="dxa"/>
            <w:shd w:val="clear" w:color="auto" w:fill="auto"/>
            <w:noWrap/>
            <w:vAlign w:val="bottom"/>
            <w:hideMark/>
          </w:tcPr>
          <w:p w14:paraId="237AC4E0"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בית החולים גריאטרי פרדס חנה</w:t>
            </w:r>
          </w:p>
        </w:tc>
      </w:tr>
      <w:tr w:rsidR="00801013" w:rsidRPr="00921A55" w14:paraId="7365F817" w14:textId="77777777" w:rsidTr="00801013">
        <w:trPr>
          <w:trHeight w:val="285"/>
        </w:trPr>
        <w:tc>
          <w:tcPr>
            <w:tcW w:w="6594" w:type="dxa"/>
            <w:shd w:val="clear" w:color="auto" w:fill="auto"/>
            <w:noWrap/>
            <w:vAlign w:val="bottom"/>
            <w:hideMark/>
          </w:tcPr>
          <w:p w14:paraId="15A1988C"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 xml:space="preserve">בית חולים אסף הרופא </w:t>
            </w:r>
          </w:p>
        </w:tc>
      </w:tr>
      <w:tr w:rsidR="00801013" w:rsidRPr="00921A55" w14:paraId="4B3DEC8F" w14:textId="77777777" w:rsidTr="00801013">
        <w:trPr>
          <w:trHeight w:val="285"/>
        </w:trPr>
        <w:tc>
          <w:tcPr>
            <w:tcW w:w="6594" w:type="dxa"/>
            <w:shd w:val="clear" w:color="auto" w:fill="auto"/>
            <w:noWrap/>
            <w:vAlign w:val="bottom"/>
            <w:hideMark/>
          </w:tcPr>
          <w:p w14:paraId="29EB844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בית חולים ברזילאי</w:t>
            </w:r>
          </w:p>
        </w:tc>
      </w:tr>
      <w:tr w:rsidR="00801013" w:rsidRPr="00921A55" w14:paraId="6D1FC140" w14:textId="77777777" w:rsidTr="00801013">
        <w:trPr>
          <w:trHeight w:val="285"/>
        </w:trPr>
        <w:tc>
          <w:tcPr>
            <w:tcW w:w="6594" w:type="dxa"/>
            <w:shd w:val="clear" w:color="auto" w:fill="auto"/>
            <w:noWrap/>
            <w:vAlign w:val="bottom"/>
            <w:hideMark/>
          </w:tcPr>
          <w:p w14:paraId="21A90B35"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בית חולים גריאטרי ע"ש פלימן רמות רמז</w:t>
            </w:r>
          </w:p>
        </w:tc>
      </w:tr>
      <w:tr w:rsidR="00801013" w:rsidRPr="00921A55" w14:paraId="6771229E" w14:textId="77777777" w:rsidTr="00801013">
        <w:trPr>
          <w:trHeight w:val="285"/>
        </w:trPr>
        <w:tc>
          <w:tcPr>
            <w:tcW w:w="6594" w:type="dxa"/>
            <w:shd w:val="clear" w:color="auto" w:fill="auto"/>
            <w:noWrap/>
            <w:vAlign w:val="bottom"/>
            <w:hideMark/>
          </w:tcPr>
          <w:p w14:paraId="76459BA6"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בית חולים כפר שאול</w:t>
            </w:r>
          </w:p>
        </w:tc>
      </w:tr>
      <w:tr w:rsidR="00801013" w:rsidRPr="00921A55" w14:paraId="02778EA0" w14:textId="77777777" w:rsidTr="00801013">
        <w:trPr>
          <w:trHeight w:val="285"/>
        </w:trPr>
        <w:tc>
          <w:tcPr>
            <w:tcW w:w="6594" w:type="dxa"/>
            <w:shd w:val="clear" w:color="auto" w:fill="auto"/>
            <w:noWrap/>
            <w:vAlign w:val="bottom"/>
            <w:hideMark/>
          </w:tcPr>
          <w:p w14:paraId="7A49F637"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בית חולים ע"ש רבקה זיו</w:t>
            </w:r>
          </w:p>
        </w:tc>
      </w:tr>
      <w:tr w:rsidR="00801013" w:rsidRPr="00921A55" w14:paraId="0E5AC250" w14:textId="77777777" w:rsidTr="00801013">
        <w:trPr>
          <w:trHeight w:val="285"/>
        </w:trPr>
        <w:tc>
          <w:tcPr>
            <w:tcW w:w="6594" w:type="dxa"/>
            <w:shd w:val="clear" w:color="auto" w:fill="auto"/>
            <w:noWrap/>
            <w:vAlign w:val="bottom"/>
            <w:hideMark/>
          </w:tcPr>
          <w:p w14:paraId="3FA7404E"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בית חולים פורייה</w:t>
            </w:r>
          </w:p>
        </w:tc>
      </w:tr>
      <w:tr w:rsidR="00801013" w:rsidRPr="00921A55" w14:paraId="23848CFC" w14:textId="77777777" w:rsidTr="00801013">
        <w:trPr>
          <w:trHeight w:val="285"/>
        </w:trPr>
        <w:tc>
          <w:tcPr>
            <w:tcW w:w="6594" w:type="dxa"/>
            <w:shd w:val="clear" w:color="auto" w:fill="auto"/>
            <w:noWrap/>
            <w:vAlign w:val="bottom"/>
            <w:hideMark/>
          </w:tcPr>
          <w:p w14:paraId="4ADD369A"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בית חולים שער מנשה</w:t>
            </w:r>
          </w:p>
        </w:tc>
      </w:tr>
      <w:tr w:rsidR="00801013" w:rsidRPr="00921A55" w14:paraId="307750F1" w14:textId="77777777" w:rsidTr="00801013">
        <w:trPr>
          <w:trHeight w:val="285"/>
        </w:trPr>
        <w:tc>
          <w:tcPr>
            <w:tcW w:w="6594" w:type="dxa"/>
            <w:shd w:val="clear" w:color="auto" w:fill="auto"/>
            <w:noWrap/>
            <w:vAlign w:val="bottom"/>
            <w:hideMark/>
          </w:tcPr>
          <w:p w14:paraId="2F216DA0"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lastRenderedPageBreak/>
              <w:t>המרכז הלאומי לרפואה משפטית</w:t>
            </w:r>
          </w:p>
        </w:tc>
      </w:tr>
      <w:tr w:rsidR="00801013" w:rsidRPr="00921A55" w14:paraId="1375C2B4" w14:textId="77777777" w:rsidTr="00801013">
        <w:trPr>
          <w:trHeight w:val="285"/>
        </w:trPr>
        <w:tc>
          <w:tcPr>
            <w:tcW w:w="6594" w:type="dxa"/>
            <w:shd w:val="clear" w:color="auto" w:fill="auto"/>
            <w:noWrap/>
            <w:vAlign w:val="bottom"/>
            <w:hideMark/>
          </w:tcPr>
          <w:p w14:paraId="6C6901C5"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המרכז הרפואי "הלל יפה"</w:t>
            </w:r>
          </w:p>
        </w:tc>
      </w:tr>
      <w:tr w:rsidR="00801013" w:rsidRPr="00921A55" w14:paraId="5213E137" w14:textId="77777777" w:rsidTr="00801013">
        <w:trPr>
          <w:trHeight w:val="285"/>
        </w:trPr>
        <w:tc>
          <w:tcPr>
            <w:tcW w:w="6594" w:type="dxa"/>
            <w:shd w:val="clear" w:color="auto" w:fill="auto"/>
            <w:noWrap/>
            <w:vAlign w:val="bottom"/>
            <w:hideMark/>
          </w:tcPr>
          <w:p w14:paraId="27BB28AB"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גריאטרי – נתניה</w:t>
            </w:r>
          </w:p>
        </w:tc>
      </w:tr>
      <w:tr w:rsidR="00801013" w:rsidRPr="00921A55" w14:paraId="1353F2CE" w14:textId="77777777" w:rsidTr="00801013">
        <w:trPr>
          <w:trHeight w:val="285"/>
        </w:trPr>
        <w:tc>
          <w:tcPr>
            <w:tcW w:w="6594" w:type="dxa"/>
            <w:shd w:val="clear" w:color="auto" w:fill="auto"/>
            <w:noWrap/>
            <w:vAlign w:val="bottom"/>
            <w:hideMark/>
          </w:tcPr>
          <w:p w14:paraId="5FB3E48E"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גריאטרי שמואל הרופא</w:t>
            </w:r>
          </w:p>
        </w:tc>
      </w:tr>
      <w:tr w:rsidR="00801013" w:rsidRPr="00921A55" w14:paraId="28A43E49" w14:textId="77777777" w:rsidTr="00801013">
        <w:trPr>
          <w:trHeight w:val="285"/>
        </w:trPr>
        <w:tc>
          <w:tcPr>
            <w:tcW w:w="6594" w:type="dxa"/>
            <w:shd w:val="clear" w:color="auto" w:fill="auto"/>
            <w:noWrap/>
            <w:vAlign w:val="bottom"/>
            <w:hideMark/>
          </w:tcPr>
          <w:p w14:paraId="16968CCC"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גריאטרי ראשל"צ</w:t>
            </w:r>
          </w:p>
        </w:tc>
      </w:tr>
      <w:tr w:rsidR="00801013" w:rsidRPr="00921A55" w14:paraId="63C115C5" w14:textId="77777777" w:rsidTr="00801013">
        <w:trPr>
          <w:trHeight w:val="285"/>
        </w:trPr>
        <w:tc>
          <w:tcPr>
            <w:tcW w:w="6594" w:type="dxa"/>
            <w:shd w:val="clear" w:color="auto" w:fill="auto"/>
            <w:noWrap/>
            <w:vAlign w:val="bottom"/>
            <w:hideMark/>
          </w:tcPr>
          <w:p w14:paraId="3FF637A2"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הרפואי לבריאות הנפש ע"ש י.אברבנאל</w:t>
            </w:r>
          </w:p>
        </w:tc>
      </w:tr>
      <w:tr w:rsidR="00801013" w:rsidRPr="00921A55" w14:paraId="50394A7C" w14:textId="77777777" w:rsidTr="00801013">
        <w:trPr>
          <w:trHeight w:val="285"/>
        </w:trPr>
        <w:tc>
          <w:tcPr>
            <w:tcW w:w="6594" w:type="dxa"/>
            <w:shd w:val="clear" w:color="auto" w:fill="auto"/>
            <w:noWrap/>
            <w:vAlign w:val="bottom"/>
            <w:hideMark/>
          </w:tcPr>
          <w:p w14:paraId="016D1132"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לבריאות הנפש-ב"ש</w:t>
            </w:r>
          </w:p>
        </w:tc>
      </w:tr>
      <w:tr w:rsidR="00801013" w:rsidRPr="00921A55" w14:paraId="1E1DB684" w14:textId="77777777" w:rsidTr="00801013">
        <w:trPr>
          <w:trHeight w:val="285"/>
        </w:trPr>
        <w:tc>
          <w:tcPr>
            <w:tcW w:w="6594" w:type="dxa"/>
            <w:shd w:val="clear" w:color="auto" w:fill="auto"/>
            <w:noWrap/>
            <w:vAlign w:val="bottom"/>
            <w:hideMark/>
          </w:tcPr>
          <w:p w14:paraId="40EB4E0A"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לבריאות הנפש-טירת הכרמל</w:t>
            </w:r>
          </w:p>
        </w:tc>
      </w:tr>
      <w:tr w:rsidR="00801013" w:rsidRPr="00921A55" w14:paraId="2BD1899A" w14:textId="77777777" w:rsidTr="00801013">
        <w:trPr>
          <w:trHeight w:val="285"/>
        </w:trPr>
        <w:tc>
          <w:tcPr>
            <w:tcW w:w="6594" w:type="dxa"/>
            <w:shd w:val="clear" w:color="auto" w:fill="auto"/>
            <w:noWrap/>
            <w:vAlign w:val="bottom"/>
            <w:hideMark/>
          </w:tcPr>
          <w:p w14:paraId="74EFBA78"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לבריאות הנפש - באר יעקב</w:t>
            </w:r>
          </w:p>
        </w:tc>
      </w:tr>
      <w:tr w:rsidR="00801013" w:rsidRPr="00921A55" w14:paraId="1ADC340B" w14:textId="77777777" w:rsidTr="00801013">
        <w:trPr>
          <w:trHeight w:val="285"/>
        </w:trPr>
        <w:tc>
          <w:tcPr>
            <w:tcW w:w="6594" w:type="dxa"/>
            <w:shd w:val="clear" w:color="auto" w:fill="auto"/>
            <w:noWrap/>
            <w:vAlign w:val="bottom"/>
            <w:hideMark/>
          </w:tcPr>
          <w:p w14:paraId="2098A41A"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קהילתי לבריאות הנפש, יפו</w:t>
            </w:r>
          </w:p>
        </w:tc>
      </w:tr>
      <w:tr w:rsidR="00801013" w:rsidRPr="00921A55" w14:paraId="061359CA" w14:textId="77777777" w:rsidTr="00801013">
        <w:trPr>
          <w:trHeight w:val="285"/>
        </w:trPr>
        <w:tc>
          <w:tcPr>
            <w:tcW w:w="6594" w:type="dxa"/>
            <w:shd w:val="clear" w:color="auto" w:fill="auto"/>
            <w:noWrap/>
            <w:vAlign w:val="bottom"/>
            <w:hideMark/>
          </w:tcPr>
          <w:p w14:paraId="0CC53F20"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רפואי בני ציון</w:t>
            </w:r>
          </w:p>
        </w:tc>
      </w:tr>
      <w:tr w:rsidR="00801013" w:rsidRPr="00921A55" w14:paraId="4D57DB6C" w14:textId="77777777" w:rsidTr="00801013">
        <w:trPr>
          <w:trHeight w:val="285"/>
        </w:trPr>
        <w:tc>
          <w:tcPr>
            <w:tcW w:w="6594" w:type="dxa"/>
            <w:shd w:val="clear" w:color="auto" w:fill="auto"/>
            <w:noWrap/>
            <w:vAlign w:val="bottom"/>
            <w:hideMark/>
          </w:tcPr>
          <w:p w14:paraId="2F683F79"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רפואי לבריאות הנפש - לב השרון</w:t>
            </w:r>
          </w:p>
        </w:tc>
      </w:tr>
      <w:tr w:rsidR="00801013" w:rsidRPr="00921A55" w14:paraId="432279F7" w14:textId="77777777" w:rsidTr="00801013">
        <w:trPr>
          <w:trHeight w:val="285"/>
        </w:trPr>
        <w:tc>
          <w:tcPr>
            <w:tcW w:w="6594" w:type="dxa"/>
            <w:shd w:val="clear" w:color="auto" w:fill="auto"/>
            <w:noWrap/>
            <w:vAlign w:val="bottom"/>
            <w:hideMark/>
          </w:tcPr>
          <w:p w14:paraId="3E89AF9A"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רפואי לבריאות הנפש ע"ש פליגלמן</w:t>
            </w:r>
          </w:p>
        </w:tc>
      </w:tr>
      <w:tr w:rsidR="00801013" w:rsidRPr="00921A55" w14:paraId="54EF6BA4" w14:textId="77777777" w:rsidTr="00801013">
        <w:trPr>
          <w:trHeight w:val="285"/>
        </w:trPr>
        <w:tc>
          <w:tcPr>
            <w:tcW w:w="6594" w:type="dxa"/>
            <w:shd w:val="clear" w:color="auto" w:fill="auto"/>
            <w:noWrap/>
            <w:vAlign w:val="bottom"/>
            <w:hideMark/>
          </w:tcPr>
          <w:p w14:paraId="1CADDC76"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רפואי רמב"ם</w:t>
            </w:r>
          </w:p>
        </w:tc>
      </w:tr>
      <w:tr w:rsidR="00801013" w:rsidRPr="00921A55" w14:paraId="4BC3C337" w14:textId="77777777" w:rsidTr="00801013">
        <w:trPr>
          <w:trHeight w:val="285"/>
        </w:trPr>
        <w:tc>
          <w:tcPr>
            <w:tcW w:w="6594" w:type="dxa"/>
            <w:shd w:val="clear" w:color="auto" w:fill="auto"/>
            <w:noWrap/>
            <w:vAlign w:val="bottom"/>
            <w:hideMark/>
          </w:tcPr>
          <w:p w14:paraId="00014514"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הלשכה המרכזית לסטטיסטיקה</w:t>
            </w:r>
          </w:p>
        </w:tc>
      </w:tr>
      <w:tr w:rsidR="00801013" w:rsidRPr="00921A55" w14:paraId="16E1ABAF" w14:textId="77777777" w:rsidTr="00801013">
        <w:trPr>
          <w:trHeight w:val="285"/>
        </w:trPr>
        <w:tc>
          <w:tcPr>
            <w:tcW w:w="6594" w:type="dxa"/>
            <w:shd w:val="clear" w:color="auto" w:fill="auto"/>
            <w:noWrap/>
            <w:vAlign w:val="bottom"/>
            <w:hideMark/>
          </w:tcPr>
          <w:p w14:paraId="3025029A"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color w:val="000000"/>
                <w:rtl/>
              </w:rPr>
              <w:t>המדפיס הממשלתי</w:t>
            </w:r>
          </w:p>
        </w:tc>
      </w:tr>
      <w:tr w:rsidR="00801013" w:rsidRPr="00921A55" w14:paraId="68253101" w14:textId="77777777" w:rsidTr="00801013">
        <w:trPr>
          <w:trHeight w:val="285"/>
        </w:trPr>
        <w:tc>
          <w:tcPr>
            <w:tcW w:w="6594" w:type="dxa"/>
            <w:shd w:val="clear" w:color="auto" w:fill="auto"/>
            <w:noWrap/>
            <w:vAlign w:val="bottom"/>
            <w:hideMark/>
          </w:tcPr>
          <w:p w14:paraId="6A8414F7"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color w:val="000000"/>
                <w:rtl/>
              </w:rPr>
              <w:t>המרכז הלאומי לרפואה משפטית</w:t>
            </w:r>
          </w:p>
        </w:tc>
      </w:tr>
      <w:tr w:rsidR="00801013" w:rsidRPr="00921A55" w14:paraId="275BE7FC" w14:textId="77777777" w:rsidTr="00801013">
        <w:trPr>
          <w:trHeight w:val="285"/>
        </w:trPr>
        <w:tc>
          <w:tcPr>
            <w:tcW w:w="6594" w:type="dxa"/>
            <w:shd w:val="clear" w:color="auto" w:fill="auto"/>
            <w:noWrap/>
            <w:vAlign w:val="bottom"/>
            <w:hideMark/>
          </w:tcPr>
          <w:p w14:paraId="75D5D511"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המרכז למיפוי לישראל</w:t>
            </w:r>
          </w:p>
        </w:tc>
      </w:tr>
      <w:tr w:rsidR="00801013" w:rsidRPr="00921A55" w14:paraId="17D6A2C8" w14:textId="77777777" w:rsidTr="00801013">
        <w:trPr>
          <w:trHeight w:val="285"/>
        </w:trPr>
        <w:tc>
          <w:tcPr>
            <w:tcW w:w="6594" w:type="dxa"/>
            <w:shd w:val="clear" w:color="auto" w:fill="auto"/>
            <w:noWrap/>
            <w:vAlign w:val="bottom"/>
            <w:hideMark/>
          </w:tcPr>
          <w:p w14:paraId="0BDF7D4D"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color w:val="000000"/>
                <w:rtl/>
              </w:rPr>
              <w:t>הנהלת בתי המשפט ושופטים</w:t>
            </w:r>
          </w:p>
        </w:tc>
      </w:tr>
      <w:tr w:rsidR="00801013" w:rsidRPr="00921A55" w14:paraId="5992DF86" w14:textId="77777777" w:rsidTr="00801013">
        <w:trPr>
          <w:trHeight w:val="285"/>
        </w:trPr>
        <w:tc>
          <w:tcPr>
            <w:tcW w:w="6594" w:type="dxa"/>
            <w:shd w:val="clear" w:color="auto" w:fill="auto"/>
            <w:noWrap/>
            <w:vAlign w:val="bottom"/>
            <w:hideMark/>
          </w:tcPr>
          <w:p w14:paraId="202F81CA"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הרשות הלאומית לבטיחות בדרכים</w:t>
            </w:r>
          </w:p>
        </w:tc>
      </w:tr>
      <w:tr w:rsidR="00801013" w:rsidRPr="00921A55" w14:paraId="7EA13E80" w14:textId="77777777" w:rsidTr="00801013">
        <w:trPr>
          <w:trHeight w:val="285"/>
        </w:trPr>
        <w:tc>
          <w:tcPr>
            <w:tcW w:w="6594" w:type="dxa"/>
            <w:shd w:val="clear" w:color="auto" w:fill="auto"/>
            <w:noWrap/>
            <w:vAlign w:val="bottom"/>
            <w:hideMark/>
          </w:tcPr>
          <w:p w14:paraId="7295F9E8"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לשכת הפרסום הממשלתית</w:t>
            </w:r>
          </w:p>
        </w:tc>
      </w:tr>
      <w:tr w:rsidR="00801013" w:rsidRPr="00921A55" w14:paraId="75D2B1B9" w14:textId="77777777" w:rsidTr="00801013">
        <w:trPr>
          <w:trHeight w:val="285"/>
        </w:trPr>
        <w:tc>
          <w:tcPr>
            <w:tcW w:w="6594" w:type="dxa"/>
            <w:shd w:val="clear" w:color="auto" w:fill="auto"/>
            <w:noWrap/>
            <w:vAlign w:val="bottom"/>
            <w:hideMark/>
          </w:tcPr>
          <w:p w14:paraId="0AE7B335"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מכון גאולוגי</w:t>
            </w:r>
          </w:p>
        </w:tc>
      </w:tr>
      <w:tr w:rsidR="00801013" w:rsidRPr="00921A55" w14:paraId="1E8C891A" w14:textId="77777777" w:rsidTr="00801013">
        <w:trPr>
          <w:trHeight w:val="285"/>
        </w:trPr>
        <w:tc>
          <w:tcPr>
            <w:tcW w:w="6594" w:type="dxa"/>
            <w:shd w:val="clear" w:color="auto" w:fill="auto"/>
            <w:noWrap/>
            <w:vAlign w:val="bottom"/>
            <w:hideMark/>
          </w:tcPr>
          <w:p w14:paraId="2EF8EC43"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מרכז הח</w:t>
            </w:r>
            <w:r w:rsidRPr="00921A55">
              <w:rPr>
                <w:rFonts w:ascii="Spacer" w:hAnsi="Spacer" w:cs="FrankRuehl" w:hint="cs"/>
                <w:color w:val="000000"/>
                <w:rtl/>
              </w:rPr>
              <w:t>י</w:t>
            </w:r>
            <w:r w:rsidRPr="00921A55">
              <w:rPr>
                <w:rFonts w:ascii="Spacer" w:hAnsi="Spacer" w:cs="FrankRuehl"/>
                <w:color w:val="000000"/>
                <w:rtl/>
              </w:rPr>
              <w:t>נוך העצמאי</w:t>
            </w:r>
          </w:p>
        </w:tc>
      </w:tr>
      <w:tr w:rsidR="00801013" w:rsidRPr="00921A55" w14:paraId="601AE0AA" w14:textId="77777777" w:rsidTr="00801013">
        <w:trPr>
          <w:trHeight w:val="285"/>
        </w:trPr>
        <w:tc>
          <w:tcPr>
            <w:tcW w:w="6594" w:type="dxa"/>
            <w:shd w:val="clear" w:color="auto" w:fill="auto"/>
            <w:noWrap/>
            <w:vAlign w:val="bottom"/>
            <w:hideMark/>
          </w:tcPr>
          <w:p w14:paraId="10747E38"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color w:val="000000"/>
                <w:rtl/>
              </w:rPr>
              <w:t>משטרת ישראל</w:t>
            </w:r>
          </w:p>
        </w:tc>
      </w:tr>
      <w:tr w:rsidR="00801013" w:rsidRPr="00921A55" w14:paraId="18D2789B" w14:textId="77777777" w:rsidTr="00801013">
        <w:trPr>
          <w:trHeight w:val="285"/>
        </w:trPr>
        <w:tc>
          <w:tcPr>
            <w:tcW w:w="6594" w:type="dxa"/>
            <w:shd w:val="clear" w:color="auto" w:fill="auto"/>
            <w:noWrap/>
            <w:vAlign w:val="bottom"/>
            <w:hideMark/>
          </w:tcPr>
          <w:p w14:paraId="0229CE0D"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color w:val="000000"/>
                <w:rtl/>
              </w:rPr>
              <w:t>נציבות שרות המדינה</w:t>
            </w:r>
          </w:p>
        </w:tc>
      </w:tr>
      <w:tr w:rsidR="00801013" w:rsidRPr="00921A55" w14:paraId="34A2F42B" w14:textId="77777777" w:rsidTr="00801013">
        <w:trPr>
          <w:trHeight w:val="285"/>
        </w:trPr>
        <w:tc>
          <w:tcPr>
            <w:tcW w:w="6594" w:type="dxa"/>
            <w:shd w:val="clear" w:color="auto" w:fill="auto"/>
            <w:noWrap/>
            <w:vAlign w:val="bottom"/>
            <w:hideMark/>
          </w:tcPr>
          <w:p w14:paraId="5D698868"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color w:val="000000"/>
                <w:rtl/>
              </w:rPr>
              <w:t>רשות הטבע והגנים</w:t>
            </w:r>
          </w:p>
        </w:tc>
      </w:tr>
      <w:tr w:rsidR="00801013" w:rsidRPr="00921A55" w14:paraId="7C4CD40E" w14:textId="77777777" w:rsidTr="00801013">
        <w:trPr>
          <w:trHeight w:val="285"/>
        </w:trPr>
        <w:tc>
          <w:tcPr>
            <w:tcW w:w="6594" w:type="dxa"/>
            <w:shd w:val="clear" w:color="auto" w:fill="auto"/>
            <w:noWrap/>
            <w:vAlign w:val="bottom"/>
            <w:hideMark/>
          </w:tcPr>
          <w:p w14:paraId="6A7DEF28"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שרות בתי הסוהר</w:t>
            </w:r>
          </w:p>
        </w:tc>
      </w:tr>
      <w:tr w:rsidR="00801013" w:rsidRPr="00921A55" w14:paraId="26C7D82C" w14:textId="77777777" w:rsidTr="00801013">
        <w:trPr>
          <w:trHeight w:val="285"/>
        </w:trPr>
        <w:tc>
          <w:tcPr>
            <w:tcW w:w="6594" w:type="dxa"/>
            <w:shd w:val="clear" w:color="auto" w:fill="auto"/>
            <w:noWrap/>
            <w:vAlign w:val="bottom"/>
            <w:hideMark/>
          </w:tcPr>
          <w:p w14:paraId="2A7006F6"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שרות התעסוקה</w:t>
            </w:r>
          </w:p>
        </w:tc>
      </w:tr>
      <w:tr w:rsidR="00801013" w:rsidRPr="00921A55" w14:paraId="74AEAB82" w14:textId="77777777" w:rsidTr="00801013">
        <w:trPr>
          <w:trHeight w:val="285"/>
        </w:trPr>
        <w:tc>
          <w:tcPr>
            <w:tcW w:w="6594" w:type="dxa"/>
            <w:shd w:val="clear" w:color="auto" w:fill="auto"/>
            <w:noWrap/>
            <w:vAlign w:val="bottom"/>
            <w:hideMark/>
          </w:tcPr>
          <w:p w14:paraId="5BBCCA6D"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המינהל לחינוך התיישבותי ועליית הנוער (אשל, כדורי, ימה, עין כרם)</w:t>
            </w:r>
          </w:p>
        </w:tc>
      </w:tr>
      <w:tr w:rsidR="00801013" w:rsidRPr="00921A55" w14:paraId="6E8C5FE9" w14:textId="77777777" w:rsidTr="00801013">
        <w:trPr>
          <w:trHeight w:val="285"/>
        </w:trPr>
        <w:tc>
          <w:tcPr>
            <w:tcW w:w="6594" w:type="dxa"/>
            <w:shd w:val="clear" w:color="auto" w:fill="auto"/>
            <w:noWrap/>
            <w:vAlign w:val="bottom"/>
            <w:hideMark/>
          </w:tcPr>
          <w:p w14:paraId="6BF69A5A"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הנהלת בתי הדין הרבניים (דיינים, רבנים)</w:t>
            </w:r>
          </w:p>
        </w:tc>
      </w:tr>
      <w:tr w:rsidR="00801013" w:rsidRPr="00921A55" w14:paraId="64919345" w14:textId="77777777" w:rsidTr="00801013">
        <w:trPr>
          <w:trHeight w:val="285"/>
        </w:trPr>
        <w:tc>
          <w:tcPr>
            <w:tcW w:w="6594" w:type="dxa"/>
            <w:shd w:val="clear" w:color="auto" w:fill="auto"/>
            <w:noWrap/>
            <w:vAlign w:val="bottom"/>
            <w:hideMark/>
          </w:tcPr>
          <w:p w14:paraId="1A48592B"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color w:val="000000"/>
                <w:rtl/>
              </w:rPr>
              <w:t>מינהל המחקר החקלאי (מכון וולקני)</w:t>
            </w:r>
          </w:p>
        </w:tc>
      </w:tr>
      <w:tr w:rsidR="00801013" w:rsidRPr="00921A55" w14:paraId="0543DAC5" w14:textId="77777777" w:rsidTr="00801013">
        <w:trPr>
          <w:trHeight w:val="285"/>
        </w:trPr>
        <w:tc>
          <w:tcPr>
            <w:tcW w:w="6594" w:type="dxa"/>
            <w:shd w:val="clear" w:color="auto" w:fill="auto"/>
            <w:noWrap/>
            <w:vAlign w:val="bottom"/>
            <w:hideMark/>
          </w:tcPr>
          <w:p w14:paraId="3FCBB74D"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הטלוויזיה החינוכית הישראלית</w:t>
            </w:r>
          </w:p>
        </w:tc>
      </w:tr>
      <w:tr w:rsidR="00801013" w:rsidRPr="00921A55" w14:paraId="1DF3B818" w14:textId="77777777" w:rsidTr="00801013">
        <w:trPr>
          <w:trHeight w:val="285"/>
        </w:trPr>
        <w:tc>
          <w:tcPr>
            <w:tcW w:w="6594" w:type="dxa"/>
            <w:shd w:val="clear" w:color="auto" w:fill="auto"/>
            <w:noWrap/>
            <w:vAlign w:val="bottom"/>
            <w:hideMark/>
          </w:tcPr>
          <w:p w14:paraId="172C6A39"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color w:val="000000"/>
                <w:rtl/>
              </w:rPr>
              <w:t>רשות המיסים (אגף המכס, נציבות מס הכנסה, מע"מ,...)</w:t>
            </w:r>
          </w:p>
        </w:tc>
      </w:tr>
      <w:tr w:rsidR="00801013" w:rsidRPr="00921A55" w14:paraId="17757896" w14:textId="77777777" w:rsidTr="00801013">
        <w:trPr>
          <w:trHeight w:val="285"/>
        </w:trPr>
        <w:tc>
          <w:tcPr>
            <w:tcW w:w="6594" w:type="dxa"/>
            <w:shd w:val="clear" w:color="auto" w:fill="auto"/>
            <w:noWrap/>
            <w:vAlign w:val="bottom"/>
            <w:hideMark/>
          </w:tcPr>
          <w:p w14:paraId="29EA2AB7"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הרשות להגבלים עסקיים</w:t>
            </w:r>
          </w:p>
        </w:tc>
      </w:tr>
      <w:tr w:rsidR="00801013" w:rsidRPr="00921A55" w14:paraId="602C4237" w14:textId="77777777" w:rsidTr="00801013">
        <w:trPr>
          <w:trHeight w:val="285"/>
        </w:trPr>
        <w:tc>
          <w:tcPr>
            <w:tcW w:w="6594" w:type="dxa"/>
            <w:shd w:val="clear" w:color="auto" w:fill="auto"/>
            <w:noWrap/>
            <w:vAlign w:val="bottom"/>
            <w:hideMark/>
          </w:tcPr>
          <w:p w14:paraId="109FDE9F"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המנהל האזרחי איו"ש ומתפ"ש</w:t>
            </w:r>
          </w:p>
        </w:tc>
      </w:tr>
      <w:tr w:rsidR="00801013" w:rsidRPr="00921A55" w14:paraId="0470EC28" w14:textId="77777777" w:rsidTr="00801013">
        <w:trPr>
          <w:trHeight w:val="285"/>
        </w:trPr>
        <w:tc>
          <w:tcPr>
            <w:tcW w:w="6594" w:type="dxa"/>
            <w:shd w:val="clear" w:color="auto" w:fill="auto"/>
            <w:noWrap/>
            <w:vAlign w:val="bottom"/>
            <w:hideMark/>
          </w:tcPr>
          <w:p w14:paraId="1CF52AA0" w14:textId="77777777" w:rsidR="00801013" w:rsidRPr="00921A55" w:rsidRDefault="00801013" w:rsidP="00801013">
            <w:pPr>
              <w:jc w:val="both"/>
              <w:outlineLvl w:val="1"/>
              <w:rPr>
                <w:rFonts w:ascii="Spacer" w:hAnsi="Spacer" w:cs="FrankRuehl"/>
                <w:color w:val="000000"/>
              </w:rPr>
            </w:pPr>
            <w:r w:rsidRPr="00921A55">
              <w:rPr>
                <w:rFonts w:ascii="Spacer" w:hAnsi="Spacer" w:cs="FrankRuehl" w:hint="cs"/>
                <w:color w:val="000000"/>
                <w:rtl/>
              </w:rPr>
              <w:t>רשות האכיפה והגביה</w:t>
            </w:r>
          </w:p>
        </w:tc>
      </w:tr>
      <w:tr w:rsidR="00801013" w:rsidRPr="00921A55" w14:paraId="28A457D2" w14:textId="77777777" w:rsidTr="00801013">
        <w:trPr>
          <w:trHeight w:val="285"/>
        </w:trPr>
        <w:tc>
          <w:tcPr>
            <w:tcW w:w="6594" w:type="dxa"/>
            <w:shd w:val="clear" w:color="auto" w:fill="auto"/>
            <w:noWrap/>
            <w:vAlign w:val="bottom"/>
            <w:hideMark/>
          </w:tcPr>
          <w:p w14:paraId="7B207E90" w14:textId="77777777" w:rsidR="00801013" w:rsidRPr="00921A55" w:rsidRDefault="00801013" w:rsidP="00801013">
            <w:pPr>
              <w:jc w:val="both"/>
              <w:outlineLvl w:val="1"/>
              <w:rPr>
                <w:rFonts w:ascii="Spacer" w:hAnsi="Spacer" w:cs="FrankRuehl"/>
                <w:color w:val="000000"/>
              </w:rPr>
            </w:pPr>
            <w:r w:rsidRPr="00921A55">
              <w:rPr>
                <w:rFonts w:ascii="Spacer" w:hAnsi="Spacer" w:cs="FrankRuehl"/>
                <w:color w:val="000000"/>
                <w:rtl/>
              </w:rPr>
              <w:t>הועדה לנגיפים (משרד הבריאות)</w:t>
            </w:r>
          </w:p>
        </w:tc>
      </w:tr>
      <w:tr w:rsidR="00801013" w:rsidRPr="00921A55" w14:paraId="304B0E53" w14:textId="77777777" w:rsidTr="00801013">
        <w:trPr>
          <w:trHeight w:val="285"/>
        </w:trPr>
        <w:tc>
          <w:tcPr>
            <w:tcW w:w="6594" w:type="dxa"/>
            <w:shd w:val="clear" w:color="auto" w:fill="auto"/>
            <w:noWrap/>
            <w:vAlign w:val="bottom"/>
          </w:tcPr>
          <w:p w14:paraId="43C9D05B"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hint="cs"/>
                <w:color w:val="000000"/>
                <w:rtl/>
              </w:rPr>
              <w:t>תאגיד השידור הציבורי</w:t>
            </w:r>
          </w:p>
        </w:tc>
      </w:tr>
      <w:tr w:rsidR="00801013" w:rsidRPr="00921A55" w14:paraId="761B5761" w14:textId="77777777" w:rsidTr="00801013">
        <w:trPr>
          <w:trHeight w:val="285"/>
        </w:trPr>
        <w:tc>
          <w:tcPr>
            <w:tcW w:w="6594" w:type="dxa"/>
            <w:shd w:val="clear" w:color="auto" w:fill="auto"/>
            <w:noWrap/>
            <w:vAlign w:val="bottom"/>
          </w:tcPr>
          <w:p w14:paraId="4A7142C5"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hint="cs"/>
                <w:color w:val="000000"/>
                <w:rtl/>
              </w:rPr>
              <w:t>חברת נתיבי הגז הטבעי לישראל</w:t>
            </w:r>
          </w:p>
        </w:tc>
      </w:tr>
      <w:tr w:rsidR="00801013" w:rsidRPr="00921A55" w14:paraId="5D7A5C8E" w14:textId="77777777" w:rsidTr="00801013">
        <w:trPr>
          <w:trHeight w:val="285"/>
        </w:trPr>
        <w:tc>
          <w:tcPr>
            <w:tcW w:w="6594" w:type="dxa"/>
            <w:shd w:val="clear" w:color="auto" w:fill="auto"/>
            <w:noWrap/>
            <w:vAlign w:val="bottom"/>
          </w:tcPr>
          <w:p w14:paraId="11F41FF3" w14:textId="77777777" w:rsidR="00801013" w:rsidRPr="00921A55" w:rsidRDefault="00801013" w:rsidP="00801013">
            <w:pPr>
              <w:jc w:val="both"/>
              <w:outlineLvl w:val="1"/>
              <w:rPr>
                <w:rFonts w:ascii="Spacer" w:hAnsi="Spacer" w:cs="FrankRuehl"/>
                <w:color w:val="000000"/>
                <w:rtl/>
              </w:rPr>
            </w:pPr>
            <w:r w:rsidRPr="00921A55">
              <w:rPr>
                <w:rFonts w:ascii="Spacer" w:hAnsi="Spacer" w:cs="FrankRuehl" w:hint="cs"/>
                <w:color w:val="000000"/>
                <w:rtl/>
              </w:rPr>
              <w:t xml:space="preserve">גופים ביטחוניים - רשימת הגופים יסופקו לספקים הזוכים </w:t>
            </w:r>
          </w:p>
        </w:tc>
      </w:tr>
      <w:tr w:rsidR="00801013" w:rsidRPr="00921A55" w14:paraId="69F0D788" w14:textId="77777777" w:rsidTr="00801013">
        <w:trPr>
          <w:trHeight w:val="285"/>
        </w:trPr>
        <w:tc>
          <w:tcPr>
            <w:tcW w:w="6594" w:type="dxa"/>
            <w:shd w:val="clear" w:color="auto" w:fill="auto"/>
            <w:noWrap/>
            <w:vAlign w:val="bottom"/>
          </w:tcPr>
          <w:p w14:paraId="3A3DA507" w14:textId="77777777" w:rsidR="00801013" w:rsidRPr="00B05B16" w:rsidRDefault="00801013" w:rsidP="00801013">
            <w:pPr>
              <w:jc w:val="both"/>
              <w:outlineLvl w:val="1"/>
              <w:rPr>
                <w:rFonts w:ascii="Spacer" w:hAnsi="Spacer" w:cs="FrankRuehl"/>
                <w:color w:val="000000"/>
                <w:u w:val="single"/>
                <w:rtl/>
              </w:rPr>
            </w:pPr>
            <w:r w:rsidRPr="00B05B16">
              <w:rPr>
                <w:rFonts w:ascii="Spacer" w:hAnsi="Spacer" w:cs="FrankRuehl" w:hint="cs"/>
                <w:color w:val="000000"/>
                <w:u w:val="single"/>
                <w:rtl/>
              </w:rPr>
              <w:t>עמידר</w:t>
            </w:r>
          </w:p>
        </w:tc>
      </w:tr>
      <w:tr w:rsidR="00801013" w:rsidRPr="00921A55" w14:paraId="4B9BD69A" w14:textId="77777777" w:rsidTr="00801013">
        <w:trPr>
          <w:trHeight w:val="285"/>
        </w:trPr>
        <w:tc>
          <w:tcPr>
            <w:tcW w:w="6594" w:type="dxa"/>
            <w:shd w:val="clear" w:color="auto" w:fill="auto"/>
            <w:noWrap/>
            <w:vAlign w:val="bottom"/>
          </w:tcPr>
          <w:p w14:paraId="57895C03" w14:textId="77777777" w:rsidR="00801013" w:rsidRPr="00B05B16" w:rsidRDefault="00801013" w:rsidP="00801013">
            <w:pPr>
              <w:jc w:val="both"/>
              <w:outlineLvl w:val="1"/>
              <w:rPr>
                <w:rFonts w:ascii="Spacer" w:hAnsi="Spacer" w:cs="FrankRuehl"/>
                <w:color w:val="000000"/>
                <w:u w:val="single"/>
                <w:rtl/>
              </w:rPr>
            </w:pPr>
            <w:r>
              <w:rPr>
                <w:rFonts w:ascii="Spacer" w:hAnsi="Spacer" w:cs="FrankRuehl" w:hint="cs"/>
                <w:color w:val="000000"/>
                <w:u w:val="single"/>
                <w:rtl/>
              </w:rPr>
              <w:t>מכון התקנים</w:t>
            </w:r>
          </w:p>
        </w:tc>
      </w:tr>
    </w:tbl>
    <w:p w14:paraId="3484A0EC" w14:textId="77777777" w:rsidR="00801013" w:rsidRPr="00921A55" w:rsidRDefault="00801013" w:rsidP="00801013">
      <w:pPr>
        <w:spacing w:before="60" w:afterLines="60" w:after="144" w:line="276" w:lineRule="auto"/>
        <w:ind w:hanging="964"/>
        <w:jc w:val="both"/>
        <w:outlineLvl w:val="1"/>
        <w:rPr>
          <w:rFonts w:cs="FrankRuehl"/>
          <w:rtl/>
        </w:rPr>
      </w:pPr>
    </w:p>
    <w:p w14:paraId="5F1E4271" w14:textId="77777777" w:rsidR="00801013" w:rsidRPr="00921A55" w:rsidRDefault="00801013" w:rsidP="00801013">
      <w:pPr>
        <w:pStyle w:val="afff1"/>
        <w:spacing w:before="60" w:afterLines="60" w:after="144" w:line="276" w:lineRule="auto"/>
        <w:ind w:hanging="964"/>
        <w:rPr>
          <w:rFonts w:cs="FrankRuehl"/>
          <w:szCs w:val="24"/>
          <w:rtl/>
        </w:rPr>
      </w:pPr>
      <w:bookmarkStart w:id="382" w:name="_Toc443921157"/>
      <w:bookmarkStart w:id="383" w:name="_Toc440188116"/>
      <w:bookmarkStart w:id="384" w:name="_Toc185193116"/>
      <w:bookmarkStart w:id="385" w:name="_Toc78167946"/>
      <w:bookmarkStart w:id="386" w:name="_Toc61602144"/>
      <w:bookmarkStart w:id="387" w:name="_Toc78123027"/>
      <w:bookmarkEnd w:id="370"/>
      <w:r w:rsidRPr="00921A55">
        <w:rPr>
          <w:rFonts w:cs="FrankRuehl" w:hint="cs"/>
          <w:szCs w:val="24"/>
          <w:rtl/>
        </w:rPr>
        <w:lastRenderedPageBreak/>
        <w:t>נספח 20 התפלגות</w:t>
      </w:r>
      <w:r w:rsidRPr="00921A55">
        <w:rPr>
          <w:rFonts w:cs="FrankRuehl"/>
          <w:szCs w:val="24"/>
          <w:rtl/>
        </w:rPr>
        <w:t xml:space="preserve"> </w:t>
      </w:r>
      <w:r w:rsidRPr="00921A55">
        <w:rPr>
          <w:rFonts w:cs="FrankRuehl" w:hint="cs"/>
          <w:szCs w:val="24"/>
          <w:rtl/>
        </w:rPr>
        <w:t>מנויי דיבור בחתך</w:t>
      </w:r>
      <w:r w:rsidRPr="00921A55">
        <w:rPr>
          <w:rFonts w:cs="FrankRuehl"/>
          <w:szCs w:val="24"/>
          <w:rtl/>
        </w:rPr>
        <w:t xml:space="preserve"> </w:t>
      </w:r>
      <w:r w:rsidRPr="00921A55">
        <w:rPr>
          <w:rFonts w:cs="FrankRuehl" w:hint="cs"/>
          <w:szCs w:val="24"/>
          <w:rtl/>
        </w:rPr>
        <w:t xml:space="preserve">מכסות </w:t>
      </w:r>
      <w:r w:rsidRPr="00921A55">
        <w:rPr>
          <w:rFonts w:cs="FrankRuehl"/>
          <w:szCs w:val="24"/>
          <w:rtl/>
        </w:rPr>
        <w:t>השתתפות</w:t>
      </w:r>
      <w:r w:rsidRPr="00921A55">
        <w:rPr>
          <w:rFonts w:cs="FrankRuehl" w:hint="cs"/>
          <w:szCs w:val="24"/>
          <w:rtl/>
        </w:rPr>
        <w:t xml:space="preserve"> (האמור הינו למידע אינפורמטיבי בלבד ואינו מחייב)</w:t>
      </w:r>
      <w:bookmarkEnd w:id="382"/>
    </w:p>
    <w:p w14:paraId="26E7D88C" w14:textId="77777777" w:rsidR="00801013" w:rsidRPr="00921A55" w:rsidRDefault="00801013" w:rsidP="00801013">
      <w:pPr>
        <w:spacing w:before="60" w:afterLines="60" w:after="144" w:line="276" w:lineRule="auto"/>
        <w:ind w:hanging="964"/>
        <w:jc w:val="both"/>
        <w:outlineLvl w:val="1"/>
        <w:rPr>
          <w:rFonts w:cs="FrankRuehl"/>
          <w:rtl/>
        </w:rPr>
      </w:pPr>
    </w:p>
    <w:tbl>
      <w:tblPr>
        <w:bidiVisual/>
        <w:tblW w:w="2180" w:type="dxa"/>
        <w:jc w:val="center"/>
        <w:tblLook w:val="04A0" w:firstRow="1" w:lastRow="0" w:firstColumn="1" w:lastColumn="0" w:noHBand="0" w:noVBand="1"/>
      </w:tblPr>
      <w:tblGrid>
        <w:gridCol w:w="1240"/>
        <w:gridCol w:w="940"/>
      </w:tblGrid>
      <w:tr w:rsidR="00801013" w:rsidRPr="00921A55" w14:paraId="3408B4A7" w14:textId="77777777" w:rsidTr="00801013">
        <w:trPr>
          <w:trHeight w:val="855"/>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B3120" w14:textId="77777777" w:rsidR="00801013" w:rsidRPr="00921A55" w:rsidRDefault="00801013" w:rsidP="00801013">
            <w:pPr>
              <w:spacing w:before="60" w:afterLines="60" w:after="144" w:line="276" w:lineRule="auto"/>
              <w:jc w:val="both"/>
              <w:outlineLvl w:val="1"/>
              <w:rPr>
                <w:rFonts w:ascii="Spacer" w:hAnsi="Spacer" w:cs="FrankRuehl"/>
                <w:color w:val="000000"/>
              </w:rPr>
            </w:pPr>
            <w:r w:rsidRPr="00921A55">
              <w:rPr>
                <w:rFonts w:ascii="Spacer" w:hAnsi="Spacer" w:cs="FrankRuehl"/>
                <w:color w:val="000000"/>
                <w:rtl/>
              </w:rPr>
              <w:t xml:space="preserve">גובה </w:t>
            </w:r>
            <w:r w:rsidRPr="00921A55">
              <w:rPr>
                <w:rFonts w:ascii="Spacer" w:hAnsi="Spacer" w:cs="FrankRuehl"/>
                <w:color w:val="000000"/>
                <w:rtl/>
              </w:rPr>
              <w:br/>
              <w:t>מכסות השתתפות</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8704A" w14:textId="77777777" w:rsidR="00801013" w:rsidRPr="00921A55" w:rsidRDefault="00801013" w:rsidP="00801013">
            <w:pPr>
              <w:spacing w:before="60" w:afterLines="60" w:after="144" w:line="276" w:lineRule="auto"/>
              <w:jc w:val="both"/>
              <w:outlineLvl w:val="1"/>
              <w:rPr>
                <w:rFonts w:ascii="Spacer" w:hAnsi="Spacer" w:cs="FrankRuehl"/>
                <w:color w:val="000000"/>
              </w:rPr>
            </w:pPr>
            <w:r w:rsidRPr="00921A55">
              <w:rPr>
                <w:rFonts w:ascii="Spacer" w:hAnsi="Spacer" w:cs="FrankRuehl"/>
                <w:color w:val="000000"/>
                <w:rtl/>
              </w:rPr>
              <w:t>כמות</w:t>
            </w:r>
          </w:p>
        </w:tc>
      </w:tr>
      <w:tr w:rsidR="00801013" w:rsidRPr="00921A55" w14:paraId="29AF3D27" w14:textId="77777777" w:rsidTr="00801013">
        <w:trPr>
          <w:trHeight w:val="28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D07487A"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22</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B745A0C"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980</w:t>
            </w:r>
          </w:p>
        </w:tc>
      </w:tr>
      <w:tr w:rsidR="00801013" w:rsidRPr="00921A55" w14:paraId="12EDB367" w14:textId="77777777" w:rsidTr="00801013">
        <w:trPr>
          <w:trHeight w:val="28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2C9BCE3"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32</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0602163"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23922</w:t>
            </w:r>
          </w:p>
        </w:tc>
      </w:tr>
      <w:tr w:rsidR="00801013" w:rsidRPr="00921A55" w14:paraId="1BD81D78" w14:textId="77777777" w:rsidTr="00801013">
        <w:trPr>
          <w:trHeight w:val="28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4082121"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50</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6EBB700"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7606</w:t>
            </w:r>
          </w:p>
        </w:tc>
      </w:tr>
      <w:tr w:rsidR="00801013" w:rsidRPr="00921A55" w14:paraId="5F9855F4" w14:textId="77777777" w:rsidTr="00801013">
        <w:trPr>
          <w:trHeight w:val="28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CEF4D59"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75</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377377C"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21710</w:t>
            </w:r>
          </w:p>
        </w:tc>
      </w:tr>
      <w:tr w:rsidR="00801013" w:rsidRPr="00921A55" w14:paraId="43AE4F2C" w14:textId="77777777" w:rsidTr="00801013">
        <w:trPr>
          <w:trHeight w:val="28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2265D89"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125</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4DF4030"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13284</w:t>
            </w:r>
          </w:p>
        </w:tc>
      </w:tr>
      <w:tr w:rsidR="00801013" w:rsidRPr="00921A55" w14:paraId="5E697687" w14:textId="77777777" w:rsidTr="00801013">
        <w:trPr>
          <w:trHeight w:val="28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1202DBE"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185</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A8794F0"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4733</w:t>
            </w:r>
          </w:p>
        </w:tc>
      </w:tr>
      <w:tr w:rsidR="00801013" w:rsidRPr="00921A55" w14:paraId="151C1A37" w14:textId="77777777" w:rsidTr="00801013">
        <w:trPr>
          <w:trHeight w:val="28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EF513DB"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250</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B0760DE"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2278</w:t>
            </w:r>
          </w:p>
        </w:tc>
      </w:tr>
      <w:tr w:rsidR="00801013" w:rsidRPr="00921A55" w14:paraId="6E2430F4" w14:textId="77777777" w:rsidTr="00801013">
        <w:trPr>
          <w:trHeight w:val="28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226634E"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350</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5BC916F"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414</w:t>
            </w:r>
          </w:p>
        </w:tc>
      </w:tr>
      <w:tr w:rsidR="00801013" w:rsidRPr="00921A55" w14:paraId="79AF2E52" w14:textId="77777777" w:rsidTr="00801013">
        <w:trPr>
          <w:trHeight w:val="28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D76F47A"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1000</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78DE5A1" w14:textId="77777777" w:rsidR="00801013" w:rsidRPr="00921A55" w:rsidRDefault="00801013" w:rsidP="00801013">
            <w:pPr>
              <w:spacing w:before="60" w:afterLines="60" w:after="144" w:line="276" w:lineRule="auto"/>
              <w:jc w:val="center"/>
              <w:outlineLvl w:val="1"/>
              <w:rPr>
                <w:rFonts w:ascii="Spacer" w:hAnsi="Spacer" w:cs="FrankRuehl"/>
                <w:color w:val="000000"/>
              </w:rPr>
            </w:pPr>
            <w:r w:rsidRPr="00921A55">
              <w:rPr>
                <w:rFonts w:ascii="Spacer" w:hAnsi="Spacer" w:cs="FrankRuehl"/>
                <w:color w:val="000000"/>
              </w:rPr>
              <w:t>865</w:t>
            </w:r>
          </w:p>
        </w:tc>
      </w:tr>
    </w:tbl>
    <w:p w14:paraId="50910204" w14:textId="77777777" w:rsidR="00801013" w:rsidRPr="00921A55" w:rsidRDefault="00801013" w:rsidP="00801013">
      <w:pPr>
        <w:spacing w:before="60" w:afterLines="60" w:after="144" w:line="276" w:lineRule="auto"/>
        <w:ind w:hanging="964"/>
        <w:jc w:val="both"/>
        <w:outlineLvl w:val="1"/>
        <w:rPr>
          <w:rFonts w:cs="FrankRuehl"/>
          <w:rtl/>
        </w:rPr>
      </w:pPr>
    </w:p>
    <w:p w14:paraId="6607219A" w14:textId="77777777" w:rsidR="00801013" w:rsidRPr="00921A55" w:rsidRDefault="00801013" w:rsidP="00801013">
      <w:pPr>
        <w:spacing w:before="60" w:afterLines="60" w:after="144" w:line="276" w:lineRule="auto"/>
        <w:ind w:hanging="964"/>
        <w:jc w:val="both"/>
        <w:outlineLvl w:val="1"/>
        <w:rPr>
          <w:rFonts w:ascii="Spacer" w:hAnsi="Spacer" w:cs="FrankRuehl"/>
          <w:color w:val="000000"/>
          <w:rtl/>
        </w:rPr>
      </w:pPr>
      <w:r w:rsidRPr="00921A55">
        <w:rPr>
          <w:rFonts w:ascii="Spacer" w:hAnsi="Spacer" w:cs="FrankRuehl" w:hint="cs"/>
          <w:color w:val="000000"/>
          <w:rtl/>
        </w:rPr>
        <w:t>*הערה: במידע המצורף לא נכללים משתמשים בעלי מכסת פיצול "0" וכן לא מופיעים מנוי ייעודיי</w:t>
      </w:r>
      <w:r w:rsidRPr="00921A55">
        <w:rPr>
          <w:rFonts w:ascii="Spacer" w:hAnsi="Spacer" w:cs="FrankRuehl" w:hint="eastAsia"/>
          <w:color w:val="000000"/>
          <w:rtl/>
        </w:rPr>
        <w:t>ם</w:t>
      </w:r>
      <w:r w:rsidRPr="00921A55">
        <w:rPr>
          <w:rFonts w:ascii="Spacer" w:hAnsi="Spacer" w:cs="FrankRuehl" w:hint="cs"/>
          <w:color w:val="000000"/>
          <w:rtl/>
        </w:rPr>
        <w:t xml:space="preserve"> לשירותי </w:t>
      </w:r>
      <w:r>
        <w:rPr>
          <w:rFonts w:ascii="Spacer" w:hAnsi="Spacer" w:cs="FrankRuehl"/>
          <w:color w:val="000000"/>
        </w:rPr>
        <w:t>data</w:t>
      </w:r>
    </w:p>
    <w:p w14:paraId="17E386B0" w14:textId="75AD14A3" w:rsidR="00801013" w:rsidRDefault="00F61CA2" w:rsidP="00F61CA2">
      <w:pPr>
        <w:spacing w:before="60" w:afterLines="60" w:after="144" w:line="276" w:lineRule="auto"/>
        <w:ind w:hanging="964"/>
        <w:jc w:val="both"/>
        <w:outlineLvl w:val="1"/>
        <w:rPr>
          <w:rFonts w:cs="FrankRuehl"/>
          <w:rtl/>
        </w:rPr>
      </w:pPr>
      <w:r>
        <w:rPr>
          <w:rFonts w:cs="FrankRuehl" w:hint="cs"/>
          <w:rtl/>
        </w:rPr>
        <w:lastRenderedPageBreak/>
        <w:t>מכסות ההשתתפות הגבוהות (מ-250 ₪ ומעלה) כוללות את התשלום עבור המכשירים</w:t>
      </w:r>
    </w:p>
    <w:p w14:paraId="0BFD96AC" w14:textId="4366BA0F" w:rsidR="00F61CA2" w:rsidRDefault="00F61CA2" w:rsidP="00F61CA2">
      <w:pPr>
        <w:spacing w:before="60" w:afterLines="60" w:after="144" w:line="276" w:lineRule="auto"/>
        <w:ind w:hanging="964"/>
        <w:jc w:val="both"/>
        <w:outlineLvl w:val="1"/>
        <w:rPr>
          <w:rFonts w:cs="FrankRuehl" w:hint="cs"/>
          <w:rtl/>
        </w:rPr>
      </w:pPr>
      <w:r>
        <w:rPr>
          <w:rFonts w:cs="FrankRuehl" w:hint="cs"/>
          <w:rtl/>
        </w:rPr>
        <w:t>בשאר המכסות ייכללו מכשירי הליסינג לאוכלוסית ב ו-ג</w:t>
      </w:r>
    </w:p>
    <w:p w14:paraId="56FCA72B" w14:textId="77777777" w:rsidR="00F61CA2" w:rsidRPr="00921A55" w:rsidRDefault="00F61CA2" w:rsidP="00F61CA2">
      <w:pPr>
        <w:spacing w:before="60" w:afterLines="60" w:after="144" w:line="276" w:lineRule="auto"/>
        <w:ind w:hanging="964"/>
        <w:jc w:val="both"/>
        <w:outlineLvl w:val="1"/>
        <w:rPr>
          <w:rFonts w:cs="FrankRuehl"/>
          <w:rtl/>
        </w:rPr>
      </w:pPr>
    </w:p>
    <w:p w14:paraId="0EB2CBE8" w14:textId="77777777" w:rsidR="00801013" w:rsidRDefault="00801013" w:rsidP="00801013">
      <w:pPr>
        <w:bidi w:val="0"/>
        <w:rPr>
          <w:rFonts w:cs="FrankRuehl"/>
        </w:rPr>
      </w:pPr>
      <w:r>
        <w:rPr>
          <w:rFonts w:cs="FrankRuehl"/>
          <w:rtl/>
        </w:rPr>
        <w:br w:type="page"/>
      </w:r>
    </w:p>
    <w:p w14:paraId="7C453F12" w14:textId="77777777" w:rsidR="00801013" w:rsidRPr="00921A55" w:rsidRDefault="00801013" w:rsidP="00801013">
      <w:pPr>
        <w:pStyle w:val="afff1"/>
        <w:spacing w:before="60" w:afterLines="60" w:after="144" w:line="276" w:lineRule="auto"/>
        <w:ind w:hanging="964"/>
        <w:jc w:val="left"/>
        <w:rPr>
          <w:rFonts w:cs="FrankRuehl"/>
          <w:szCs w:val="24"/>
          <w:rtl/>
        </w:rPr>
      </w:pPr>
      <w:r w:rsidRPr="00E10BC0">
        <w:rPr>
          <w:rFonts w:cs="FrankRuehl" w:hint="cs"/>
          <w:szCs w:val="24"/>
          <w:rtl/>
        </w:rPr>
        <w:lastRenderedPageBreak/>
        <w:t xml:space="preserve">נספח 22 </w:t>
      </w:r>
      <w:r w:rsidRPr="00E10BC0">
        <w:rPr>
          <w:rFonts w:cs="FrankRuehl"/>
          <w:szCs w:val="24"/>
          <w:rtl/>
        </w:rPr>
        <w:t>–</w:t>
      </w:r>
      <w:r w:rsidRPr="00E10BC0">
        <w:rPr>
          <w:rFonts w:cs="FrankRuehl" w:hint="cs"/>
          <w:szCs w:val="24"/>
          <w:rtl/>
        </w:rPr>
        <w:t xml:space="preserve"> כללי התיחור הדינאמי המקוון</w:t>
      </w:r>
      <w:r w:rsidRPr="00921A55">
        <w:rPr>
          <w:rFonts w:cs="FrankRuehl" w:hint="cs"/>
          <w:szCs w:val="24"/>
          <w:rtl/>
        </w:rPr>
        <w:t xml:space="preserve"> </w:t>
      </w:r>
    </w:p>
    <w:p w14:paraId="079193CC" w14:textId="77777777" w:rsidR="00801013" w:rsidRPr="00921A55" w:rsidRDefault="00801013" w:rsidP="00F61CA2">
      <w:pPr>
        <w:pStyle w:val="1fff0"/>
        <w:numPr>
          <w:ilvl w:val="0"/>
          <w:numId w:val="79"/>
        </w:numPr>
        <w:spacing w:before="60" w:afterLines="60" w:after="144" w:line="276" w:lineRule="auto"/>
        <w:ind w:hanging="964"/>
        <w:outlineLvl w:val="1"/>
        <w:rPr>
          <w:rFonts w:cs="FrankRuehl"/>
          <w:b w:val="0"/>
          <w:bCs w:val="0"/>
          <w:sz w:val="24"/>
          <w:szCs w:val="24"/>
          <w:rtl/>
        </w:rPr>
      </w:pPr>
      <w:r w:rsidRPr="00921A55">
        <w:rPr>
          <w:rFonts w:cs="FrankRuehl"/>
          <w:b w:val="0"/>
          <w:bCs w:val="0"/>
          <w:sz w:val="24"/>
          <w:szCs w:val="24"/>
          <w:rtl/>
        </w:rPr>
        <w:t>כללי</w:t>
      </w:r>
    </w:p>
    <w:p w14:paraId="76DFAF21" w14:textId="77777777" w:rsidR="00801013" w:rsidRPr="00921A55" w:rsidRDefault="00801013" w:rsidP="00F61CA2">
      <w:pPr>
        <w:widowControl w:val="0"/>
        <w:numPr>
          <w:ilvl w:val="1"/>
          <w:numId w:val="78"/>
        </w:numPr>
        <w:spacing w:before="60" w:afterLines="60" w:after="144" w:line="276" w:lineRule="auto"/>
        <w:ind w:left="767" w:hanging="964"/>
        <w:jc w:val="both"/>
        <w:outlineLvl w:val="1"/>
        <w:rPr>
          <w:rFonts w:cs="FrankRuehl"/>
          <w:color w:val="000000"/>
        </w:rPr>
      </w:pPr>
      <w:r w:rsidRPr="00921A55">
        <w:rPr>
          <w:rFonts w:cs="FrankRuehl"/>
          <w:color w:val="000000"/>
          <w:rtl/>
        </w:rPr>
        <w:t xml:space="preserve">התיחור יהיה על הצעת מחיר </w:t>
      </w:r>
      <w:r w:rsidRPr="00921A55">
        <w:rPr>
          <w:rFonts w:cs="FrankRuehl" w:hint="cs"/>
          <w:color w:val="000000"/>
          <w:rtl/>
        </w:rPr>
        <w:t>לקטגוריות הפריטים</w:t>
      </w:r>
      <w:r w:rsidRPr="00921A55">
        <w:rPr>
          <w:rFonts w:cs="FrankRuehl"/>
          <w:color w:val="000000"/>
          <w:rtl/>
        </w:rPr>
        <w:t xml:space="preserve"> כאמור בפרק 5, מחיר</w:t>
      </w:r>
      <w:r w:rsidRPr="00921A55">
        <w:rPr>
          <w:rFonts w:cs="FrankRuehl" w:hint="cs"/>
          <w:color w:val="000000"/>
          <w:rtl/>
        </w:rPr>
        <w:t>י</w:t>
      </w:r>
      <w:r w:rsidRPr="00921A55">
        <w:rPr>
          <w:rFonts w:cs="FrankRuehl"/>
          <w:color w:val="000000"/>
          <w:rtl/>
        </w:rPr>
        <w:t xml:space="preserve"> </w:t>
      </w:r>
      <w:r w:rsidRPr="00921A55">
        <w:rPr>
          <w:rFonts w:cs="FrankRuehl" w:hint="cs"/>
          <w:color w:val="000000"/>
          <w:rtl/>
        </w:rPr>
        <w:t xml:space="preserve">הפריטים </w:t>
      </w:r>
      <w:r w:rsidRPr="00921A55">
        <w:rPr>
          <w:rFonts w:cs="FrankRuehl"/>
          <w:color w:val="000000"/>
          <w:rtl/>
        </w:rPr>
        <w:t>ייגזר</w:t>
      </w:r>
      <w:r w:rsidRPr="00921A55">
        <w:rPr>
          <w:rFonts w:cs="FrankRuehl" w:hint="cs"/>
          <w:color w:val="000000"/>
          <w:rtl/>
        </w:rPr>
        <w:t>ו</w:t>
      </w:r>
      <w:r w:rsidRPr="00921A55">
        <w:rPr>
          <w:rFonts w:cs="FrankRuehl"/>
          <w:color w:val="000000"/>
          <w:rtl/>
        </w:rPr>
        <w:t xml:space="preserve"> ממחיר הפריטים בתוך הקטגוריות שהוצעו בפרק 5, בהפחתת אחוז ההנחה </w:t>
      </w:r>
      <w:r w:rsidRPr="00921A55">
        <w:rPr>
          <w:rFonts w:cs="FrankRuehl" w:hint="cs"/>
          <w:color w:val="000000"/>
          <w:rtl/>
        </w:rPr>
        <w:t xml:space="preserve">שניתנה </w:t>
      </w:r>
      <w:r w:rsidRPr="00921A55">
        <w:rPr>
          <w:rFonts w:cs="FrankRuehl"/>
          <w:color w:val="000000"/>
          <w:rtl/>
        </w:rPr>
        <w:t xml:space="preserve">לכל </w:t>
      </w:r>
      <w:r w:rsidRPr="00921A55">
        <w:rPr>
          <w:rFonts w:cs="FrankRuehl" w:hint="eastAsia"/>
          <w:color w:val="000000"/>
          <w:rtl/>
        </w:rPr>
        <w:t>קטגוריית</w:t>
      </w:r>
      <w:r w:rsidRPr="00921A55">
        <w:rPr>
          <w:rFonts w:cs="FrankRuehl"/>
          <w:color w:val="000000"/>
          <w:rtl/>
        </w:rPr>
        <w:t xml:space="preserve"> פריט</w:t>
      </w:r>
      <w:r w:rsidRPr="00921A55">
        <w:rPr>
          <w:rFonts w:cs="FrankRuehl" w:hint="eastAsia"/>
          <w:color w:val="000000"/>
          <w:rtl/>
        </w:rPr>
        <w:t>ים</w:t>
      </w:r>
      <w:r w:rsidRPr="00921A55">
        <w:rPr>
          <w:rFonts w:cs="FrankRuehl"/>
          <w:color w:val="000000"/>
          <w:rtl/>
        </w:rPr>
        <w:t xml:space="preserve">, כפי שיוזן על ידי המציע. </w:t>
      </w:r>
    </w:p>
    <w:p w14:paraId="7E4E83C3" w14:textId="77777777" w:rsidR="00801013" w:rsidRPr="001E5C1C" w:rsidRDefault="00801013" w:rsidP="00F61CA2">
      <w:pPr>
        <w:widowControl w:val="0"/>
        <w:numPr>
          <w:ilvl w:val="1"/>
          <w:numId w:val="78"/>
        </w:numPr>
        <w:spacing w:before="60" w:afterLines="60" w:after="144" w:line="276" w:lineRule="auto"/>
        <w:ind w:left="767" w:hanging="964"/>
        <w:jc w:val="both"/>
        <w:outlineLvl w:val="1"/>
        <w:rPr>
          <w:rFonts w:cs="FrankRuehl"/>
          <w:color w:val="000000"/>
          <w:rtl/>
        </w:rPr>
      </w:pPr>
      <w:r w:rsidRPr="001E5C1C">
        <w:rPr>
          <w:rFonts w:cs="FrankRuehl"/>
          <w:color w:val="000000"/>
          <w:rtl/>
        </w:rPr>
        <w:t xml:space="preserve">הצעות שתוגשנה על ידי </w:t>
      </w:r>
      <w:r w:rsidRPr="001E5C1C">
        <w:rPr>
          <w:rFonts w:cs="FrankRuehl" w:hint="cs"/>
          <w:color w:val="000000"/>
          <w:rtl/>
        </w:rPr>
        <w:t>המציעים</w:t>
      </w:r>
      <w:r w:rsidRPr="001E5C1C">
        <w:rPr>
          <w:rFonts w:cs="FrankRuehl"/>
          <w:color w:val="000000"/>
          <w:rtl/>
        </w:rPr>
        <w:t xml:space="preserve"> במהלך התיחור תעמודנה במלואן בתנאי המכרז.</w:t>
      </w:r>
    </w:p>
    <w:p w14:paraId="2521DCEF" w14:textId="77777777" w:rsidR="00801013" w:rsidRPr="00921A55" w:rsidRDefault="00801013" w:rsidP="00F61CA2">
      <w:pPr>
        <w:widowControl w:val="0"/>
        <w:numPr>
          <w:ilvl w:val="1"/>
          <w:numId w:val="78"/>
        </w:numPr>
        <w:spacing w:before="60" w:afterLines="60" w:after="144" w:line="276" w:lineRule="auto"/>
        <w:ind w:left="767" w:hanging="964"/>
        <w:jc w:val="both"/>
        <w:outlineLvl w:val="1"/>
        <w:rPr>
          <w:rFonts w:cs="FrankRuehl"/>
          <w:color w:val="000000"/>
          <w:rtl/>
        </w:rPr>
      </w:pPr>
      <w:r w:rsidRPr="00921A55">
        <w:rPr>
          <w:rFonts w:cs="FrankRuehl"/>
          <w:color w:val="000000"/>
          <w:rtl/>
        </w:rPr>
        <w:t>במהלך התיחור הדינאמי</w:t>
      </w:r>
      <w:r w:rsidRPr="00921A55">
        <w:rPr>
          <w:rFonts w:cs="FrankRuehl" w:hint="cs"/>
          <w:color w:val="000000"/>
          <w:rtl/>
        </w:rPr>
        <w:t>,</w:t>
      </w:r>
      <w:r w:rsidRPr="00921A55">
        <w:rPr>
          <w:rFonts w:cs="FrankRuehl"/>
          <w:color w:val="000000"/>
          <w:rtl/>
        </w:rPr>
        <w:t xml:space="preserve"> המציע יזין את הצעתו </w:t>
      </w:r>
      <w:r w:rsidRPr="00921A55">
        <w:rPr>
          <w:rFonts w:cs="FrankRuehl" w:hint="cs"/>
          <w:color w:val="000000"/>
          <w:rtl/>
        </w:rPr>
        <w:t>כאחוז הנחה (%)למחירי הפתיחה</w:t>
      </w:r>
      <w:r w:rsidRPr="00921A55">
        <w:rPr>
          <w:rFonts w:cs="FrankRuehl"/>
          <w:color w:val="000000"/>
          <w:rtl/>
        </w:rPr>
        <w:t xml:space="preserve"> </w:t>
      </w:r>
      <w:r w:rsidRPr="00921A55">
        <w:rPr>
          <w:rFonts w:cs="FrankRuehl" w:hint="cs"/>
          <w:color w:val="000000"/>
          <w:rtl/>
        </w:rPr>
        <w:t>המרביים (</w:t>
      </w:r>
      <w:r w:rsidRPr="001E5C1C">
        <w:rPr>
          <w:rFonts w:cs="FrankRuehl" w:hint="cs"/>
          <w:color w:val="000000"/>
          <w:rtl/>
        </w:rPr>
        <w:t xml:space="preserve">מחירי המקסימום ) </w:t>
      </w:r>
      <w:r w:rsidRPr="00921A55">
        <w:rPr>
          <w:rFonts w:cs="FrankRuehl" w:hint="cs"/>
          <w:color w:val="000000"/>
          <w:rtl/>
        </w:rPr>
        <w:t>עבור</w:t>
      </w:r>
      <w:r w:rsidRPr="00921A55">
        <w:rPr>
          <w:rFonts w:cs="FrankRuehl"/>
          <w:color w:val="000000"/>
          <w:rtl/>
        </w:rPr>
        <w:t xml:space="preserve"> </w:t>
      </w:r>
      <w:r w:rsidRPr="00921A55">
        <w:rPr>
          <w:rFonts w:cs="FrankRuehl" w:hint="cs"/>
          <w:color w:val="000000"/>
          <w:rtl/>
        </w:rPr>
        <w:t xml:space="preserve">כל </w:t>
      </w:r>
      <w:r w:rsidRPr="00921A55">
        <w:rPr>
          <w:rFonts w:cs="FrankRuehl"/>
          <w:color w:val="000000"/>
          <w:rtl/>
        </w:rPr>
        <w:t xml:space="preserve">אחד </w:t>
      </w:r>
      <w:r w:rsidRPr="00921A55">
        <w:rPr>
          <w:rFonts w:cs="FrankRuehl" w:hint="cs"/>
          <w:color w:val="000000"/>
          <w:rtl/>
        </w:rPr>
        <w:t xml:space="preserve">מהקטגוריות </w:t>
      </w:r>
      <w:r w:rsidRPr="00921A55">
        <w:rPr>
          <w:rFonts w:cs="FrankRuehl" w:hint="eastAsia"/>
          <w:color w:val="000000"/>
          <w:rtl/>
        </w:rPr>
        <w:t>המפורטים</w:t>
      </w:r>
      <w:r w:rsidRPr="00921A55">
        <w:rPr>
          <w:rFonts w:cs="FrankRuehl"/>
          <w:color w:val="000000"/>
          <w:rtl/>
        </w:rPr>
        <w:t xml:space="preserve"> </w:t>
      </w:r>
      <w:r w:rsidRPr="00921A55">
        <w:rPr>
          <w:rFonts w:cs="FrankRuehl" w:hint="eastAsia"/>
          <w:color w:val="000000"/>
          <w:rtl/>
        </w:rPr>
        <w:t>בפרק</w:t>
      </w:r>
      <w:r w:rsidRPr="00921A55">
        <w:rPr>
          <w:rFonts w:cs="FrankRuehl"/>
          <w:color w:val="000000"/>
          <w:rtl/>
        </w:rPr>
        <w:t xml:space="preserve"> 5.</w:t>
      </w:r>
    </w:p>
    <w:p w14:paraId="1F257180" w14:textId="77777777" w:rsidR="00801013" w:rsidRPr="00921A55" w:rsidRDefault="00801013" w:rsidP="00F61CA2">
      <w:pPr>
        <w:widowControl w:val="0"/>
        <w:numPr>
          <w:ilvl w:val="1"/>
          <w:numId w:val="78"/>
        </w:numPr>
        <w:spacing w:before="60" w:afterLines="60" w:after="144" w:line="276" w:lineRule="auto"/>
        <w:ind w:left="767" w:hanging="964"/>
        <w:jc w:val="both"/>
        <w:outlineLvl w:val="1"/>
        <w:rPr>
          <w:rFonts w:cs="FrankRuehl"/>
          <w:color w:val="000000"/>
          <w:rtl/>
        </w:rPr>
      </w:pPr>
      <w:r w:rsidRPr="00921A55">
        <w:rPr>
          <w:rFonts w:cs="FrankRuehl"/>
          <w:color w:val="000000"/>
          <w:rtl/>
        </w:rPr>
        <w:t xml:space="preserve">בסוף הליך התיחור, ההצעה בעלת </w:t>
      </w:r>
      <w:r w:rsidRPr="00921A55">
        <w:rPr>
          <w:rFonts w:cs="FrankRuehl" w:hint="cs"/>
          <w:color w:val="000000"/>
          <w:rtl/>
        </w:rPr>
        <w:t xml:space="preserve">אחוז ההנחה הכולל המשוקלל </w:t>
      </w:r>
      <w:r w:rsidRPr="00921A55">
        <w:rPr>
          <w:rFonts w:cs="FrankRuehl"/>
          <w:color w:val="000000"/>
          <w:rtl/>
        </w:rPr>
        <w:t>הגבוה ביותר תדורג במקום הראשון, ההצעה הבאה אחריה תדורג במקום השני, וכן הלאה.</w:t>
      </w:r>
    </w:p>
    <w:p w14:paraId="7A800992" w14:textId="77777777" w:rsidR="00801013" w:rsidRPr="001E5C1C" w:rsidRDefault="00801013" w:rsidP="00F61CA2">
      <w:pPr>
        <w:widowControl w:val="0"/>
        <w:numPr>
          <w:ilvl w:val="1"/>
          <w:numId w:val="78"/>
        </w:numPr>
        <w:spacing w:before="60" w:afterLines="60" w:after="144" w:line="276" w:lineRule="auto"/>
        <w:ind w:left="767" w:hanging="964"/>
        <w:jc w:val="both"/>
        <w:outlineLvl w:val="1"/>
        <w:rPr>
          <w:rFonts w:cs="FrankRuehl"/>
          <w:color w:val="000000"/>
        </w:rPr>
      </w:pPr>
      <w:r w:rsidRPr="001E5C1C">
        <w:rPr>
          <w:rFonts w:cs="FrankRuehl"/>
          <w:color w:val="000000"/>
          <w:rtl/>
        </w:rPr>
        <w:t>ההפרש המינימאלי</w:t>
      </w:r>
      <w:r w:rsidRPr="001E5C1C">
        <w:rPr>
          <w:rFonts w:cs="FrankRuehl" w:hint="cs"/>
          <w:color w:val="000000"/>
          <w:rtl/>
        </w:rPr>
        <w:t xml:space="preserve"> </w:t>
      </w:r>
      <w:r w:rsidRPr="001E5C1C">
        <w:rPr>
          <w:rFonts w:cs="FrankRuehl"/>
          <w:color w:val="000000"/>
          <w:rtl/>
        </w:rPr>
        <w:t>בין הצעה להצעה (</w:t>
      </w:r>
      <w:r w:rsidRPr="001E5C1C">
        <w:rPr>
          <w:rFonts w:cs="FrankRuehl"/>
          <w:color w:val="000000"/>
        </w:rPr>
        <w:t>Bid Decrement</w:t>
      </w:r>
      <w:r w:rsidRPr="001E5C1C">
        <w:rPr>
          <w:rFonts w:cs="FrankRuehl" w:hint="cs"/>
          <w:color w:val="000000"/>
          <w:rtl/>
        </w:rPr>
        <w:t xml:space="preserve"> </w:t>
      </w:r>
      <w:r w:rsidRPr="001E5C1C">
        <w:rPr>
          <w:rFonts w:cs="FrankRuehl"/>
          <w:color w:val="000000"/>
        </w:rPr>
        <w:t>Minimal</w:t>
      </w:r>
      <w:r w:rsidRPr="001E5C1C">
        <w:rPr>
          <w:rFonts w:cs="FrankRuehl"/>
          <w:color w:val="000000"/>
          <w:rtl/>
        </w:rPr>
        <w:t xml:space="preserve">) של </w:t>
      </w:r>
      <w:r w:rsidRPr="001E5C1C">
        <w:rPr>
          <w:rFonts w:cs="FrankRuehl" w:hint="cs"/>
          <w:color w:val="000000"/>
          <w:rtl/>
        </w:rPr>
        <w:t>מציע</w:t>
      </w:r>
      <w:r w:rsidRPr="001E5C1C">
        <w:rPr>
          <w:rFonts w:cs="FrankRuehl"/>
          <w:color w:val="000000"/>
          <w:rtl/>
        </w:rPr>
        <w:t xml:space="preserve">: </w:t>
      </w:r>
      <w:r w:rsidRPr="001E5C1C">
        <w:rPr>
          <w:rFonts w:cs="FrankRuehl" w:hint="cs"/>
          <w:color w:val="000000"/>
          <w:rtl/>
        </w:rPr>
        <w:t>0.2 נקודות אחוז.</w:t>
      </w:r>
    </w:p>
    <w:p w14:paraId="1CFC3095" w14:textId="77777777" w:rsidR="00801013" w:rsidRPr="001E5C1C" w:rsidRDefault="00801013" w:rsidP="00F61CA2">
      <w:pPr>
        <w:widowControl w:val="0"/>
        <w:numPr>
          <w:ilvl w:val="1"/>
          <w:numId w:val="78"/>
        </w:numPr>
        <w:spacing w:before="60" w:afterLines="60" w:after="144" w:line="276" w:lineRule="auto"/>
        <w:ind w:left="767" w:hanging="964"/>
        <w:jc w:val="both"/>
        <w:outlineLvl w:val="1"/>
        <w:rPr>
          <w:rFonts w:cs="FrankRuehl"/>
          <w:color w:val="000000"/>
        </w:rPr>
      </w:pPr>
      <w:r w:rsidRPr="001E5C1C">
        <w:rPr>
          <w:rFonts w:cs="FrankRuehl" w:hint="cs"/>
          <w:color w:val="000000"/>
          <w:rtl/>
        </w:rPr>
        <w:t>עורך המכרז רשאי במהלך התיחור לשנות את ההפרש המינימלי בין הצעה להצעה ולהעמידו על הפרש גבוה יותר או נמוך יותר וככל שלא יפחת מ-0.1 נקודות אחוז. במקרה כזה תימסר הודעה למציעים בהתאם.</w:t>
      </w:r>
    </w:p>
    <w:p w14:paraId="11E0986D" w14:textId="77777777" w:rsidR="00801013" w:rsidRPr="001E5C1C" w:rsidRDefault="00801013" w:rsidP="00F61CA2">
      <w:pPr>
        <w:widowControl w:val="0"/>
        <w:numPr>
          <w:ilvl w:val="1"/>
          <w:numId w:val="78"/>
        </w:numPr>
        <w:spacing w:before="60" w:afterLines="60" w:after="144" w:line="276" w:lineRule="auto"/>
        <w:ind w:left="767" w:hanging="964"/>
        <w:jc w:val="both"/>
        <w:outlineLvl w:val="1"/>
        <w:rPr>
          <w:rFonts w:cs="FrankRuehl"/>
          <w:color w:val="000000"/>
        </w:rPr>
      </w:pPr>
      <w:r w:rsidRPr="001E5C1C">
        <w:rPr>
          <w:rFonts w:cs="FrankRuehl"/>
          <w:color w:val="000000"/>
          <w:rtl/>
        </w:rPr>
        <w:t xml:space="preserve">למען הסר ספק, </w:t>
      </w:r>
      <w:r w:rsidRPr="001E5C1C">
        <w:rPr>
          <w:rFonts w:cs="FrankRuehl" w:hint="cs"/>
          <w:color w:val="000000"/>
          <w:rtl/>
        </w:rPr>
        <w:t xml:space="preserve">כל הצעה שתוגש על ידי מציע חייבת לשפר </w:t>
      </w:r>
      <w:r w:rsidRPr="001E5C1C">
        <w:rPr>
          <w:rFonts w:cs="FrankRuehl"/>
          <w:color w:val="000000"/>
          <w:rtl/>
        </w:rPr>
        <w:t>את הצעתו הקודמת</w:t>
      </w:r>
      <w:r w:rsidRPr="001E5C1C">
        <w:rPr>
          <w:rFonts w:cs="FrankRuehl" w:hint="cs"/>
          <w:color w:val="000000"/>
          <w:rtl/>
        </w:rPr>
        <w:t>.</w:t>
      </w:r>
      <w:r w:rsidRPr="001E5C1C">
        <w:rPr>
          <w:rFonts w:cs="FrankRuehl"/>
          <w:color w:val="000000"/>
          <w:rtl/>
        </w:rPr>
        <w:t xml:space="preserve"> </w:t>
      </w:r>
    </w:p>
    <w:p w14:paraId="70444E55" w14:textId="77777777" w:rsidR="00801013" w:rsidRPr="001E5C1C" w:rsidRDefault="00801013" w:rsidP="00F61CA2">
      <w:pPr>
        <w:widowControl w:val="0"/>
        <w:numPr>
          <w:ilvl w:val="1"/>
          <w:numId w:val="78"/>
        </w:numPr>
        <w:spacing w:before="60" w:afterLines="60" w:after="144" w:line="276" w:lineRule="auto"/>
        <w:ind w:left="767" w:hanging="964"/>
        <w:jc w:val="both"/>
        <w:outlineLvl w:val="1"/>
        <w:rPr>
          <w:rFonts w:cs="FrankRuehl"/>
          <w:color w:val="000000"/>
        </w:rPr>
      </w:pPr>
      <w:r w:rsidRPr="001E5C1C">
        <w:rPr>
          <w:rFonts w:cs="FrankRuehl" w:hint="cs"/>
          <w:color w:val="000000"/>
          <w:rtl/>
        </w:rPr>
        <w:t>יובהר כי, לא ניתן להגיש הצעה אשר זהה בציונה המשוקלל להצעה של מציע אחר כלשהוא. ניסיון להגיש הצעה כאמור יחסם על ידי המערכת. תוצג הודעת מערכת על כך שקיימת הצעה זהה.</w:t>
      </w:r>
    </w:p>
    <w:p w14:paraId="077E10B0" w14:textId="77777777" w:rsidR="00801013" w:rsidRPr="00921A55" w:rsidRDefault="00801013" w:rsidP="00F61CA2">
      <w:pPr>
        <w:widowControl w:val="0"/>
        <w:numPr>
          <w:ilvl w:val="1"/>
          <w:numId w:val="78"/>
        </w:numPr>
        <w:spacing w:before="60" w:afterLines="60" w:after="144" w:line="276" w:lineRule="auto"/>
        <w:ind w:left="767" w:hanging="964"/>
        <w:jc w:val="both"/>
        <w:outlineLvl w:val="1"/>
        <w:rPr>
          <w:rFonts w:cs="FrankRuehl"/>
          <w:color w:val="000000"/>
        </w:rPr>
      </w:pPr>
      <w:r w:rsidRPr="00921A55">
        <w:rPr>
          <w:rFonts w:cs="FrankRuehl"/>
          <w:color w:val="000000"/>
          <w:rt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0A52E285" w14:textId="77777777" w:rsidR="00801013" w:rsidRPr="00921A55" w:rsidRDefault="00801013" w:rsidP="00F61CA2">
      <w:pPr>
        <w:pStyle w:val="1fff0"/>
        <w:numPr>
          <w:ilvl w:val="0"/>
          <w:numId w:val="79"/>
        </w:numPr>
        <w:spacing w:before="60" w:afterLines="60" w:after="144" w:line="276" w:lineRule="auto"/>
        <w:ind w:hanging="964"/>
        <w:outlineLvl w:val="1"/>
        <w:rPr>
          <w:rFonts w:cs="FrankRuehl"/>
          <w:b w:val="0"/>
          <w:bCs w:val="0"/>
          <w:sz w:val="24"/>
          <w:szCs w:val="24"/>
        </w:rPr>
      </w:pPr>
      <w:r w:rsidRPr="00921A55">
        <w:rPr>
          <w:rFonts w:cs="FrankRuehl" w:hint="cs"/>
          <w:b w:val="0"/>
          <w:bCs w:val="0"/>
          <w:sz w:val="24"/>
          <w:szCs w:val="24"/>
          <w:rtl/>
        </w:rPr>
        <w:t xml:space="preserve">מהלך התיחור </w:t>
      </w:r>
    </w:p>
    <w:p w14:paraId="28C8ACBC" w14:textId="77777777" w:rsidR="00801013" w:rsidRDefault="00801013" w:rsidP="00F61CA2">
      <w:pPr>
        <w:widowControl w:val="0"/>
        <w:numPr>
          <w:ilvl w:val="1"/>
          <w:numId w:val="78"/>
        </w:numPr>
        <w:spacing w:before="60" w:afterLines="60" w:after="144" w:line="276" w:lineRule="auto"/>
        <w:ind w:left="767" w:hanging="964"/>
        <w:jc w:val="both"/>
        <w:outlineLvl w:val="1"/>
        <w:rPr>
          <w:rFonts w:cs="FrankRuehl"/>
        </w:rPr>
      </w:pPr>
      <w:r>
        <w:rPr>
          <w:rFonts w:cs="FrankRuehl" w:hint="cs"/>
          <w:rtl/>
        </w:rPr>
        <w:t>תאריך הדרכות ותיחור מדמה יועבר למציעים בנפרד.</w:t>
      </w:r>
    </w:p>
    <w:p w14:paraId="3597666A" w14:textId="77777777" w:rsidR="00801013" w:rsidRPr="00921A55" w:rsidRDefault="00801013" w:rsidP="00F61CA2">
      <w:pPr>
        <w:widowControl w:val="0"/>
        <w:numPr>
          <w:ilvl w:val="1"/>
          <w:numId w:val="78"/>
        </w:numPr>
        <w:spacing w:before="60" w:afterLines="60" w:after="144" w:line="276" w:lineRule="auto"/>
        <w:ind w:left="767" w:hanging="964"/>
        <w:jc w:val="both"/>
        <w:outlineLvl w:val="1"/>
        <w:rPr>
          <w:rFonts w:cs="FrankRuehl"/>
          <w:rtl/>
        </w:rPr>
      </w:pPr>
      <w:r>
        <w:rPr>
          <w:rFonts w:cs="FrankRuehl" w:hint="cs"/>
          <w:rtl/>
        </w:rPr>
        <w:t>תאריך</w:t>
      </w:r>
      <w:r w:rsidRPr="00921A55">
        <w:rPr>
          <w:rFonts w:cs="FrankRuehl"/>
          <w:rtl/>
        </w:rPr>
        <w:t xml:space="preserve"> תיחור </w:t>
      </w:r>
      <w:r w:rsidRPr="00921A55">
        <w:rPr>
          <w:rFonts w:cs="FrankRuehl" w:hint="cs"/>
          <w:rtl/>
        </w:rPr>
        <w:t xml:space="preserve">הדינאמי </w:t>
      </w:r>
      <w:r>
        <w:rPr>
          <w:rFonts w:cs="FrankRuehl" w:hint="cs"/>
          <w:rtl/>
        </w:rPr>
        <w:t xml:space="preserve">יועבר </w:t>
      </w:r>
      <w:r w:rsidRPr="00921A55">
        <w:rPr>
          <w:rFonts w:cs="FrankRuehl" w:hint="cs"/>
          <w:rtl/>
        </w:rPr>
        <w:t>למציעים בנפרד.</w:t>
      </w:r>
    </w:p>
    <w:p w14:paraId="0C40BA3E" w14:textId="77777777" w:rsidR="00801013" w:rsidRPr="00921A55" w:rsidRDefault="00801013" w:rsidP="00F61CA2">
      <w:pPr>
        <w:widowControl w:val="0"/>
        <w:numPr>
          <w:ilvl w:val="1"/>
          <w:numId w:val="78"/>
        </w:numPr>
        <w:spacing w:before="60" w:afterLines="60" w:after="144" w:line="276" w:lineRule="auto"/>
        <w:ind w:left="767" w:hanging="964"/>
        <w:jc w:val="both"/>
        <w:outlineLvl w:val="1"/>
        <w:rPr>
          <w:rFonts w:cs="FrankRuehl"/>
        </w:rPr>
      </w:pPr>
      <w:r w:rsidRPr="00921A55">
        <w:rPr>
          <w:rFonts w:cs="FrankRuehl"/>
          <w:rtl/>
        </w:rPr>
        <w:t xml:space="preserve">שעת פתיחת </w:t>
      </w:r>
      <w:r w:rsidRPr="00921A55">
        <w:rPr>
          <w:rFonts w:cs="FrankRuehl" w:hint="cs"/>
          <w:rtl/>
        </w:rPr>
        <w:t xml:space="preserve">זירת </w:t>
      </w:r>
      <w:r w:rsidRPr="00921A55">
        <w:rPr>
          <w:rFonts w:cs="FrankRuehl"/>
          <w:rtl/>
        </w:rPr>
        <w:t xml:space="preserve">התיחור: </w:t>
      </w:r>
      <w:r>
        <w:rPr>
          <w:rFonts w:cs="FrankRuehl" w:hint="cs"/>
          <w:rtl/>
        </w:rPr>
        <w:t>יועבר</w:t>
      </w:r>
      <w:r w:rsidRPr="00921A55">
        <w:rPr>
          <w:rFonts w:cs="FrankRuehl" w:hint="cs"/>
          <w:rtl/>
        </w:rPr>
        <w:t xml:space="preserve"> למציעים בנפרד.</w:t>
      </w:r>
      <w:r w:rsidRPr="00921A55">
        <w:rPr>
          <w:rFonts w:cs="FrankRuehl"/>
          <w:rtl/>
        </w:rPr>
        <w:t xml:space="preserve"> </w:t>
      </w:r>
    </w:p>
    <w:p w14:paraId="2A3585D0" w14:textId="77777777" w:rsidR="00801013" w:rsidRPr="00921A55" w:rsidRDefault="00801013" w:rsidP="00F61CA2">
      <w:pPr>
        <w:widowControl w:val="0"/>
        <w:numPr>
          <w:ilvl w:val="1"/>
          <w:numId w:val="78"/>
        </w:numPr>
        <w:spacing w:before="60" w:afterLines="60" w:after="144" w:line="276" w:lineRule="auto"/>
        <w:ind w:left="767" w:hanging="964"/>
        <w:jc w:val="both"/>
        <w:outlineLvl w:val="1"/>
        <w:rPr>
          <w:rFonts w:cs="FrankRuehl"/>
        </w:rPr>
      </w:pPr>
      <w:r w:rsidRPr="00921A55">
        <w:rPr>
          <w:rFonts w:cs="FrankRuehl"/>
          <w:rtl/>
        </w:rPr>
        <w:t xml:space="preserve">על המשתתף בתיחור להיות זמין במשרדיו/בטלפון הנייד במהלך כל התיחור . </w:t>
      </w:r>
    </w:p>
    <w:p w14:paraId="625B3342" w14:textId="77777777" w:rsidR="00801013" w:rsidRPr="008241A8" w:rsidRDefault="00801013" w:rsidP="00F61CA2">
      <w:pPr>
        <w:widowControl w:val="0"/>
        <w:numPr>
          <w:ilvl w:val="1"/>
          <w:numId w:val="78"/>
        </w:numPr>
        <w:spacing w:before="60" w:afterLines="60" w:after="144" w:line="276" w:lineRule="auto"/>
        <w:ind w:left="767" w:hanging="964"/>
        <w:jc w:val="both"/>
        <w:outlineLvl w:val="1"/>
        <w:rPr>
          <w:rFonts w:cs="FrankRuehl"/>
          <w:rtl/>
        </w:rPr>
      </w:pPr>
      <w:r w:rsidRPr="008241A8">
        <w:rPr>
          <w:rFonts w:cs="FrankRuehl"/>
          <w:rtl/>
        </w:rPr>
        <w:t>משעת פתיחת התיחור יש בידי המשתתפים 30 דקות עד לסגירת התיחור וכניסה למנגנון הארכה כמתואר בסעיף הבא.</w:t>
      </w:r>
    </w:p>
    <w:p w14:paraId="5FCA5BBE" w14:textId="77777777" w:rsidR="00801013" w:rsidRPr="008241A8" w:rsidRDefault="00801013" w:rsidP="00F61CA2">
      <w:pPr>
        <w:widowControl w:val="0"/>
        <w:numPr>
          <w:ilvl w:val="1"/>
          <w:numId w:val="78"/>
        </w:numPr>
        <w:spacing w:before="60" w:afterLines="60" w:after="144" w:line="276" w:lineRule="auto"/>
        <w:ind w:left="767" w:hanging="964"/>
        <w:jc w:val="both"/>
        <w:outlineLvl w:val="1"/>
        <w:rPr>
          <w:rFonts w:cs="FrankRuehl"/>
          <w:rtl/>
        </w:rPr>
      </w:pPr>
      <w:r w:rsidRPr="008241A8">
        <w:rPr>
          <w:rFonts w:cs="FrankRuehl"/>
          <w:rtl/>
        </w:rPr>
        <w:t xml:space="preserve">במערכת המידע המנהלת את התיחור הוגדר מנגנון המאריך באופן אוטומטי את התיחור </w:t>
      </w:r>
      <w:r w:rsidRPr="008241A8">
        <w:rPr>
          <w:rFonts w:cs="FrankRuehl" w:hint="cs"/>
          <w:rtl/>
        </w:rPr>
        <w:t>ל</w:t>
      </w:r>
      <w:r w:rsidRPr="008241A8">
        <w:rPr>
          <w:rFonts w:cs="FrankRuehl"/>
          <w:rtl/>
        </w:rPr>
        <w:t>- 3 דקות ממועד סגירתו, במידה והוגשה הצעה משופרת על ידי אחד המשתתפים במהלך 3 דקות האחרונות לסגירת התיחור.</w:t>
      </w:r>
    </w:p>
    <w:p w14:paraId="712E7005" w14:textId="77777777" w:rsidR="00801013" w:rsidRPr="008241A8" w:rsidRDefault="00801013" w:rsidP="00F61CA2">
      <w:pPr>
        <w:widowControl w:val="0"/>
        <w:numPr>
          <w:ilvl w:val="1"/>
          <w:numId w:val="78"/>
        </w:numPr>
        <w:spacing w:before="60" w:afterLines="60" w:after="144" w:line="276" w:lineRule="auto"/>
        <w:ind w:left="767" w:hanging="964"/>
        <w:jc w:val="both"/>
        <w:outlineLvl w:val="1"/>
        <w:rPr>
          <w:rFonts w:cs="FrankRuehl"/>
          <w:rtl/>
        </w:rPr>
      </w:pPr>
      <w:r w:rsidRPr="008241A8">
        <w:rPr>
          <w:rFonts w:cs="FrankRuehl"/>
          <w:rtl/>
        </w:rPr>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w:t>
      </w:r>
      <w:r w:rsidRPr="008241A8">
        <w:rPr>
          <w:rFonts w:cs="FrankRuehl" w:hint="cs"/>
          <w:rtl/>
        </w:rPr>
        <w:t xml:space="preserve"> או בדבר הצעה שהוגשה על ידו ולא נקלטה.</w:t>
      </w:r>
    </w:p>
    <w:p w14:paraId="1D8C7484" w14:textId="77777777" w:rsidR="00801013" w:rsidRDefault="00801013" w:rsidP="00F61CA2">
      <w:pPr>
        <w:widowControl w:val="0"/>
        <w:numPr>
          <w:ilvl w:val="1"/>
          <w:numId w:val="78"/>
        </w:numPr>
        <w:spacing w:before="60" w:afterLines="60" w:after="144" w:line="276" w:lineRule="auto"/>
        <w:ind w:left="767" w:hanging="964"/>
        <w:jc w:val="both"/>
        <w:outlineLvl w:val="1"/>
        <w:rPr>
          <w:rFonts w:cs="FrankRuehl"/>
        </w:rPr>
      </w:pPr>
      <w:r w:rsidRPr="00921A55">
        <w:rPr>
          <w:rFonts w:cs="FrankRuehl"/>
          <w:rtl/>
        </w:rPr>
        <w:t xml:space="preserve">על פי ניסיון העבר, מתרכזת מירב הפעילות אל רגעי הסיום של התיחור. כיוון שעסקינן בהצעה עסקית </w:t>
      </w:r>
      <w:r w:rsidRPr="00921A55">
        <w:rPr>
          <w:rFonts w:cs="FrankRuehl" w:hint="cs"/>
          <w:rtl/>
        </w:rPr>
        <w:t>אמתית</w:t>
      </w:r>
      <w:r w:rsidRPr="00921A55">
        <w:rPr>
          <w:rFonts w:cs="FrankRuehl"/>
          <w:rtl/>
        </w:rPr>
        <w:t xml:space="preserve"> ומשמעותית, גם למדינה וגם למציעים, הוגדר מנגנון אשר מאריך באופן אוטומטי את התיחור ל- 3 דקות, במידה והוצעה הצעה משופרת על ידי המציעים במהלך 3 דקות האחרונות לסגירת התיחור. מנגנון זה הוגדר </w:t>
      </w:r>
      <w:r w:rsidRPr="00921A55">
        <w:rPr>
          <w:rFonts w:cs="FrankRuehl"/>
          <w:rtl/>
        </w:rPr>
        <w:lastRenderedPageBreak/>
        <w:t>כדי לאפשר למציע המוביל מספיק זמן בכדי להגיב לאובדן ההובלה בתיחור, אם תתרחש, או למציעים האחרים לנסות ולשפר את הצעותיהם.</w:t>
      </w:r>
    </w:p>
    <w:p w14:paraId="305EB9CE" w14:textId="77777777" w:rsidR="00801013" w:rsidRPr="008C2225" w:rsidRDefault="00801013" w:rsidP="00F61CA2">
      <w:pPr>
        <w:pStyle w:val="afff3"/>
        <w:numPr>
          <w:ilvl w:val="1"/>
          <w:numId w:val="78"/>
        </w:numPr>
        <w:rPr>
          <w:rFonts w:cs="FrankRuehl"/>
          <w:rtl/>
          <w:lang w:eastAsia="he-IL"/>
        </w:rPr>
      </w:pPr>
      <w:r w:rsidRPr="008C2225">
        <w:rPr>
          <w:rFonts w:cs="FrankRuehl" w:hint="cs"/>
          <w:rtl/>
          <w:lang w:eastAsia="he-IL"/>
        </w:rPr>
        <w:t>עורך המכרז רשאי לצמצם את מנגנון הארכה לתוספת זמן קטנות מ 3 דקות במקרה כזה תימסר הודעה למציעים בהתאם.</w:t>
      </w:r>
    </w:p>
    <w:p w14:paraId="3D0AE31C" w14:textId="77777777" w:rsidR="00801013" w:rsidRPr="00307BEB" w:rsidRDefault="00801013" w:rsidP="00F61CA2">
      <w:pPr>
        <w:widowControl w:val="0"/>
        <w:numPr>
          <w:ilvl w:val="1"/>
          <w:numId w:val="78"/>
        </w:numPr>
        <w:spacing w:before="60" w:afterLines="60" w:after="144" w:line="276" w:lineRule="auto"/>
        <w:ind w:left="767" w:hanging="964"/>
        <w:jc w:val="both"/>
        <w:outlineLvl w:val="1"/>
        <w:rPr>
          <w:rFonts w:cs="FrankRuehl"/>
        </w:rPr>
      </w:pPr>
      <w:r w:rsidRPr="00307BEB">
        <w:rPr>
          <w:rFonts w:cs="FrankRuehl" w:hint="eastAsia"/>
          <w:rtl/>
        </w:rPr>
        <w:t>במהלך</w:t>
      </w:r>
      <w:r w:rsidRPr="00307BEB">
        <w:rPr>
          <w:rFonts w:cs="FrankRuehl"/>
          <w:rtl/>
        </w:rPr>
        <w:t xml:space="preserve"> </w:t>
      </w:r>
      <w:r w:rsidRPr="00307BEB">
        <w:rPr>
          <w:rFonts w:cs="FrankRuehl" w:hint="eastAsia"/>
          <w:rtl/>
        </w:rPr>
        <w:t>קיום</w:t>
      </w:r>
      <w:r w:rsidRPr="00307BEB">
        <w:rPr>
          <w:rFonts w:cs="FrankRuehl"/>
          <w:rtl/>
        </w:rPr>
        <w:t xml:space="preserve"> </w:t>
      </w:r>
      <w:r w:rsidRPr="00307BEB">
        <w:rPr>
          <w:rFonts w:cs="FrankRuehl" w:hint="eastAsia"/>
          <w:rtl/>
        </w:rPr>
        <w:t>התיחור</w:t>
      </w:r>
      <w:r w:rsidRPr="00307BEB">
        <w:rPr>
          <w:rFonts w:cs="FrankRuehl"/>
          <w:rtl/>
        </w:rPr>
        <w:t xml:space="preserve"> </w:t>
      </w:r>
      <w:r w:rsidRPr="00307BEB">
        <w:rPr>
          <w:rFonts w:cs="FrankRuehl" w:hint="eastAsia"/>
          <w:rtl/>
        </w:rPr>
        <w:t>המידע</w:t>
      </w:r>
      <w:r w:rsidRPr="00307BEB">
        <w:rPr>
          <w:rFonts w:cs="FrankRuehl"/>
          <w:rtl/>
        </w:rPr>
        <w:t xml:space="preserve"> </w:t>
      </w:r>
      <w:r w:rsidRPr="00307BEB">
        <w:rPr>
          <w:rFonts w:cs="FrankRuehl" w:hint="eastAsia"/>
          <w:rtl/>
        </w:rPr>
        <w:t>אודות</w:t>
      </w:r>
      <w:r w:rsidRPr="00307BEB">
        <w:rPr>
          <w:rFonts w:cs="FrankRuehl"/>
          <w:rtl/>
        </w:rPr>
        <w:t xml:space="preserve"> </w:t>
      </w:r>
      <w:r w:rsidRPr="00307BEB">
        <w:rPr>
          <w:rFonts w:cs="FrankRuehl" w:hint="eastAsia"/>
          <w:rtl/>
        </w:rPr>
        <w:t>הצעות</w:t>
      </w:r>
      <w:r w:rsidRPr="00307BEB">
        <w:rPr>
          <w:rFonts w:cs="FrankRuehl"/>
          <w:rtl/>
        </w:rPr>
        <w:t xml:space="preserve"> </w:t>
      </w:r>
      <w:r w:rsidRPr="00307BEB">
        <w:rPr>
          <w:rFonts w:cs="FrankRuehl" w:hint="eastAsia"/>
          <w:rtl/>
        </w:rPr>
        <w:t>יתר</w:t>
      </w:r>
      <w:r w:rsidRPr="00307BEB">
        <w:rPr>
          <w:rFonts w:cs="FrankRuehl"/>
          <w:rtl/>
        </w:rPr>
        <w:t xml:space="preserve"> </w:t>
      </w:r>
      <w:r w:rsidRPr="00307BEB">
        <w:rPr>
          <w:rFonts w:cs="FrankRuehl" w:hint="eastAsia"/>
          <w:rtl/>
        </w:rPr>
        <w:t>המשתתפים</w:t>
      </w:r>
      <w:r w:rsidRPr="00307BEB">
        <w:rPr>
          <w:rFonts w:cs="FrankRuehl"/>
          <w:rtl/>
        </w:rPr>
        <w:t xml:space="preserve"> </w:t>
      </w:r>
      <w:r w:rsidRPr="00307BEB">
        <w:rPr>
          <w:rFonts w:cs="FrankRuehl" w:hint="eastAsia"/>
          <w:rtl/>
        </w:rPr>
        <w:t>ודירוגם</w:t>
      </w:r>
      <w:r w:rsidRPr="00307BEB">
        <w:rPr>
          <w:rFonts w:cs="FrankRuehl"/>
          <w:rtl/>
        </w:rPr>
        <w:t xml:space="preserve"> </w:t>
      </w:r>
      <w:r w:rsidRPr="00307BEB">
        <w:rPr>
          <w:rFonts w:cs="FrankRuehl" w:hint="eastAsia"/>
          <w:rtl/>
        </w:rPr>
        <w:t>יישאר</w:t>
      </w:r>
      <w:r w:rsidRPr="00307BEB">
        <w:rPr>
          <w:rFonts w:cs="FrankRuehl"/>
          <w:rtl/>
        </w:rPr>
        <w:t xml:space="preserve"> </w:t>
      </w:r>
      <w:r w:rsidRPr="00307BEB">
        <w:rPr>
          <w:rFonts w:cs="FrankRuehl" w:hint="eastAsia"/>
          <w:rtl/>
        </w:rPr>
        <w:t>חסוי</w:t>
      </w:r>
      <w:r w:rsidRPr="00307BEB">
        <w:rPr>
          <w:rFonts w:cs="FrankRuehl"/>
          <w:rtl/>
        </w:rPr>
        <w:t xml:space="preserve"> </w:t>
      </w:r>
      <w:r w:rsidRPr="00307BEB">
        <w:rPr>
          <w:rFonts w:cs="FrankRuehl" w:hint="eastAsia"/>
          <w:rtl/>
        </w:rPr>
        <w:t>בפני</w:t>
      </w:r>
      <w:r w:rsidRPr="00307BEB">
        <w:rPr>
          <w:rFonts w:cs="FrankRuehl"/>
          <w:rtl/>
        </w:rPr>
        <w:t xml:space="preserve"> </w:t>
      </w:r>
      <w:r w:rsidRPr="00307BEB">
        <w:rPr>
          <w:rFonts w:cs="FrankRuehl" w:hint="eastAsia"/>
          <w:rtl/>
        </w:rPr>
        <w:t>כל</w:t>
      </w:r>
      <w:r w:rsidRPr="00307BEB">
        <w:rPr>
          <w:rFonts w:cs="FrankRuehl"/>
          <w:rtl/>
        </w:rPr>
        <w:t xml:space="preserve"> </w:t>
      </w:r>
      <w:r w:rsidRPr="00307BEB">
        <w:rPr>
          <w:rFonts w:cs="FrankRuehl" w:hint="eastAsia"/>
          <w:rtl/>
        </w:rPr>
        <w:t>המשתתפים</w:t>
      </w:r>
      <w:r w:rsidRPr="00307BEB">
        <w:rPr>
          <w:rFonts w:cs="FrankRuehl"/>
          <w:rtl/>
        </w:rPr>
        <w:t xml:space="preserve">, </w:t>
      </w:r>
      <w:r w:rsidRPr="00307BEB">
        <w:rPr>
          <w:rFonts w:cs="FrankRuehl" w:hint="eastAsia"/>
          <w:rtl/>
        </w:rPr>
        <w:t>למעט</w:t>
      </w:r>
      <w:r w:rsidRPr="00307BEB">
        <w:rPr>
          <w:rFonts w:cs="FrankRuehl"/>
          <w:rtl/>
        </w:rPr>
        <w:t>:</w:t>
      </w:r>
    </w:p>
    <w:p w14:paraId="65B789C1" w14:textId="77777777" w:rsidR="00801013" w:rsidRPr="00307BEB" w:rsidRDefault="00801013" w:rsidP="00F61CA2">
      <w:pPr>
        <w:widowControl w:val="0"/>
        <w:numPr>
          <w:ilvl w:val="1"/>
          <w:numId w:val="80"/>
        </w:numPr>
        <w:spacing w:before="60" w:afterLines="60" w:after="144" w:line="276" w:lineRule="auto"/>
        <w:ind w:left="1050" w:hanging="141"/>
        <w:jc w:val="both"/>
        <w:outlineLvl w:val="1"/>
        <w:rPr>
          <w:rFonts w:cs="FrankRuehl"/>
          <w:color w:val="000000"/>
        </w:rPr>
      </w:pPr>
      <w:r w:rsidRPr="00307BEB">
        <w:rPr>
          <w:rFonts w:cs="FrankRuehl"/>
          <w:rtl/>
        </w:rPr>
        <w:t xml:space="preserve"> </w:t>
      </w:r>
      <w:r w:rsidRPr="00307BEB">
        <w:rPr>
          <w:rFonts w:cs="FrankRuehl" w:hint="eastAsia"/>
          <w:color w:val="000000"/>
          <w:rtl/>
        </w:rPr>
        <w:t>ציון</w:t>
      </w:r>
      <w:r w:rsidRPr="00307BEB">
        <w:rPr>
          <w:rFonts w:cs="FrankRuehl"/>
          <w:color w:val="000000"/>
          <w:rtl/>
        </w:rPr>
        <w:t xml:space="preserve"> </w:t>
      </w:r>
      <w:r w:rsidRPr="00307BEB">
        <w:rPr>
          <w:rFonts w:cs="FrankRuehl" w:hint="eastAsia"/>
          <w:color w:val="000000"/>
          <w:rtl/>
        </w:rPr>
        <w:t>ההצעה</w:t>
      </w:r>
      <w:r w:rsidRPr="00307BEB">
        <w:rPr>
          <w:rFonts w:cs="FrankRuehl"/>
          <w:color w:val="000000"/>
          <w:rtl/>
        </w:rPr>
        <w:t xml:space="preserve"> </w:t>
      </w:r>
      <w:r>
        <w:rPr>
          <w:rFonts w:cs="FrankRuehl" w:hint="eastAsia"/>
          <w:color w:val="000000"/>
          <w:rtl/>
        </w:rPr>
        <w:t>המשוקלל</w:t>
      </w:r>
      <w:r w:rsidRPr="00307BEB">
        <w:rPr>
          <w:rFonts w:cs="FrankRuehl"/>
          <w:color w:val="000000"/>
          <w:rtl/>
        </w:rPr>
        <w:t xml:space="preserve"> של המשתתף.</w:t>
      </w:r>
    </w:p>
    <w:p w14:paraId="4D2C901F" w14:textId="77777777" w:rsidR="00801013" w:rsidRPr="00307BEB" w:rsidRDefault="00801013" w:rsidP="00F61CA2">
      <w:pPr>
        <w:widowControl w:val="0"/>
        <w:numPr>
          <w:ilvl w:val="1"/>
          <w:numId w:val="80"/>
        </w:numPr>
        <w:spacing w:before="60" w:afterLines="60" w:after="144" w:line="276" w:lineRule="auto"/>
        <w:ind w:left="1050" w:hanging="141"/>
        <w:jc w:val="both"/>
        <w:outlineLvl w:val="1"/>
        <w:rPr>
          <w:rFonts w:cs="FrankRuehl"/>
        </w:rPr>
      </w:pPr>
      <w:r w:rsidRPr="00307BEB">
        <w:rPr>
          <w:rFonts w:cs="FrankRuehl"/>
          <w:color w:val="000000"/>
          <w:rtl/>
        </w:rPr>
        <w:t xml:space="preserve"> ציון </w:t>
      </w:r>
      <w:r>
        <w:rPr>
          <w:rFonts w:cs="FrankRuehl" w:hint="cs"/>
          <w:color w:val="000000"/>
          <w:rtl/>
        </w:rPr>
        <w:t xml:space="preserve">ההצעה </w:t>
      </w:r>
      <w:r w:rsidRPr="00307BEB">
        <w:rPr>
          <w:rFonts w:cs="FrankRuehl"/>
          <w:color w:val="000000"/>
          <w:rtl/>
        </w:rPr>
        <w:t>המשוקלל של ההצעה המובילה</w:t>
      </w:r>
      <w:r w:rsidRPr="00307BEB">
        <w:rPr>
          <w:rFonts w:cs="FrankRuehl"/>
          <w:rtl/>
        </w:rPr>
        <w:t>.</w:t>
      </w:r>
    </w:p>
    <w:p w14:paraId="41A1DB64" w14:textId="77777777" w:rsidR="00801013" w:rsidRPr="00921A55" w:rsidRDefault="00801013" w:rsidP="00F61CA2">
      <w:pPr>
        <w:pStyle w:val="RonnyBase"/>
        <w:keepLines w:val="0"/>
        <w:numPr>
          <w:ilvl w:val="0"/>
          <w:numId w:val="78"/>
        </w:numPr>
        <w:tabs>
          <w:tab w:val="right" w:pos="206"/>
          <w:tab w:val="right" w:pos="360"/>
        </w:tabs>
        <w:spacing w:before="60" w:afterLines="60" w:after="144" w:line="276" w:lineRule="auto"/>
        <w:ind w:hanging="964"/>
        <w:outlineLvl w:val="1"/>
        <w:rPr>
          <w:rFonts w:cs="FrankRuehl"/>
          <w:color w:val="000000"/>
          <w:sz w:val="24"/>
          <w:szCs w:val="24"/>
          <w:rtl/>
        </w:rPr>
      </w:pPr>
      <w:r w:rsidRPr="00921A55">
        <w:rPr>
          <w:rFonts w:cs="FrankRuehl"/>
          <w:color w:val="000000"/>
          <w:sz w:val="24"/>
          <w:szCs w:val="24"/>
          <w:rtl/>
        </w:rPr>
        <w:t>אופן קיום התיחור הדינאמי המקוון</w:t>
      </w:r>
    </w:p>
    <w:p w14:paraId="796A54E8" w14:textId="77777777" w:rsidR="00801013" w:rsidRPr="00921A55" w:rsidRDefault="00801013" w:rsidP="00F61CA2">
      <w:pPr>
        <w:widowControl w:val="0"/>
        <w:numPr>
          <w:ilvl w:val="1"/>
          <w:numId w:val="78"/>
        </w:numPr>
        <w:spacing w:before="60" w:afterLines="60" w:after="144" w:line="276" w:lineRule="auto"/>
        <w:ind w:left="1476" w:hanging="964"/>
        <w:jc w:val="both"/>
        <w:outlineLvl w:val="1"/>
        <w:rPr>
          <w:rFonts w:cs="FrankRuehl"/>
          <w:color w:val="000000"/>
        </w:rPr>
      </w:pPr>
      <w:r w:rsidRPr="00921A55">
        <w:rPr>
          <w:rFonts w:cs="FrankRuehl"/>
          <w:color w:val="000000"/>
          <w:rtl/>
        </w:rPr>
        <w:t xml:space="preserve">עם </w:t>
      </w:r>
      <w:r>
        <w:rPr>
          <w:rFonts w:cs="FrankRuehl" w:hint="cs"/>
          <w:color w:val="000000"/>
          <w:rtl/>
        </w:rPr>
        <w:t>התחלת (</w:t>
      </w:r>
      <w:r w:rsidRPr="00921A55">
        <w:rPr>
          <w:rFonts w:cs="FrankRuehl" w:hint="cs"/>
          <w:color w:val="000000"/>
          <w:rtl/>
        </w:rPr>
        <w:t>פתיחת</w:t>
      </w:r>
      <w:r>
        <w:rPr>
          <w:rFonts w:cs="FrankRuehl" w:hint="cs"/>
          <w:color w:val="000000"/>
          <w:rtl/>
        </w:rPr>
        <w:t>)</w:t>
      </w:r>
      <w:r w:rsidRPr="00921A55">
        <w:rPr>
          <w:rFonts w:cs="FrankRuehl" w:hint="cs"/>
          <w:color w:val="000000"/>
          <w:rtl/>
        </w:rPr>
        <w:t xml:space="preserve"> </w:t>
      </w:r>
      <w:r w:rsidRPr="00921A55">
        <w:rPr>
          <w:rFonts w:cs="FrankRuehl"/>
          <w:color w:val="000000"/>
          <w:rtl/>
        </w:rPr>
        <w:t xml:space="preserve">התיחור, רשאי כל מציע לשלוח הצעה מקוונת, ולאחר מכן לשלוח שוב הצעה </w:t>
      </w:r>
      <w:r>
        <w:rPr>
          <w:rFonts w:cs="FrankRuehl" w:hint="cs"/>
          <w:color w:val="000000"/>
          <w:rtl/>
        </w:rPr>
        <w:t>בעלת אחוז הנחה משוקלל גבוה</w:t>
      </w:r>
      <w:r w:rsidRPr="00921A55">
        <w:rPr>
          <w:rFonts w:cs="FrankRuehl"/>
          <w:color w:val="000000"/>
          <w:rtl/>
        </w:rPr>
        <w:t xml:space="preserve"> יותר, אחת או יותר. מספר ההצעות </w:t>
      </w:r>
      <w:r w:rsidRPr="00921A55">
        <w:rPr>
          <w:rFonts w:cs="FrankRuehl" w:hint="cs"/>
          <w:color w:val="000000"/>
          <w:rtl/>
        </w:rPr>
        <w:t xml:space="preserve">אשר </w:t>
      </w:r>
      <w:r w:rsidRPr="00921A55">
        <w:rPr>
          <w:rFonts w:cs="FrankRuehl"/>
          <w:color w:val="000000"/>
          <w:rtl/>
        </w:rPr>
        <w:t xml:space="preserve">רשאי כל מציע </w:t>
      </w:r>
      <w:r w:rsidRPr="00921A55">
        <w:rPr>
          <w:rFonts w:cs="FrankRuehl" w:hint="cs"/>
          <w:color w:val="000000"/>
          <w:rtl/>
        </w:rPr>
        <w:t xml:space="preserve">להציע </w:t>
      </w:r>
      <w:r w:rsidRPr="00921A55">
        <w:rPr>
          <w:rFonts w:cs="FrankRuehl"/>
          <w:color w:val="000000"/>
          <w:rtl/>
        </w:rPr>
        <w:t xml:space="preserve"> במהלך התיחור איננו מוגבל, כל עוד נמשך התיחור.</w:t>
      </w:r>
    </w:p>
    <w:p w14:paraId="7F48305A" w14:textId="77777777" w:rsidR="00801013" w:rsidRPr="008241A8" w:rsidRDefault="00801013" w:rsidP="00F61CA2">
      <w:pPr>
        <w:widowControl w:val="0"/>
        <w:numPr>
          <w:ilvl w:val="1"/>
          <w:numId w:val="78"/>
        </w:numPr>
        <w:spacing w:before="60" w:afterLines="60" w:after="144" w:line="276" w:lineRule="auto"/>
        <w:ind w:left="1476" w:hanging="964"/>
        <w:jc w:val="both"/>
        <w:outlineLvl w:val="1"/>
        <w:rPr>
          <w:rFonts w:cs="FrankRuehl"/>
          <w:rtl/>
        </w:rPr>
      </w:pPr>
      <w:r w:rsidRPr="008241A8">
        <w:rPr>
          <w:rFonts w:cs="FrankRuehl"/>
          <w:rtl/>
        </w:rPr>
        <w:t xml:space="preserve">לצורך הגשת הצעה נדרש מציע מאושר להקליד את הצעתו, לאחר מכן מוצגת בפניו הצעתו כפי שהוקלדה על ידו והוא נדרש לאשרה. בהתאם לכך, לאחר שאישר המציע את הצעתו יהיה המציע מנוע מלהעלות טענות בדבר טעויות בהקלדה.   </w:t>
      </w:r>
    </w:p>
    <w:p w14:paraId="0F73F871" w14:textId="77777777" w:rsidR="00801013" w:rsidRPr="008241A8" w:rsidRDefault="00801013" w:rsidP="00F61CA2">
      <w:pPr>
        <w:widowControl w:val="0"/>
        <w:numPr>
          <w:ilvl w:val="1"/>
          <w:numId w:val="78"/>
        </w:numPr>
        <w:spacing w:before="60" w:afterLines="60" w:after="144" w:line="276" w:lineRule="auto"/>
        <w:ind w:left="1476" w:hanging="964"/>
        <w:jc w:val="both"/>
        <w:outlineLvl w:val="1"/>
        <w:rPr>
          <w:rFonts w:cs="FrankRuehl"/>
          <w:rtl/>
        </w:rPr>
      </w:pPr>
      <w:r w:rsidRPr="008241A8">
        <w:rPr>
          <w:rFonts w:cs="FrankRuehl"/>
          <w:rtl/>
        </w:rPr>
        <w:t>למען הסר ספק, יובהר כי מציע רשאי לשלוח הצעה חדשה רק אם היא זולה יותר לפחות בהפרש המינימלי מההצעה הקודמת שהוגשה על ידו.</w:t>
      </w:r>
    </w:p>
    <w:p w14:paraId="6F0EB162" w14:textId="77777777" w:rsidR="00801013" w:rsidRPr="008241A8" w:rsidRDefault="00801013" w:rsidP="00F61CA2">
      <w:pPr>
        <w:widowControl w:val="0"/>
        <w:numPr>
          <w:ilvl w:val="1"/>
          <w:numId w:val="78"/>
        </w:numPr>
        <w:spacing w:before="60" w:afterLines="60" w:after="144" w:line="276" w:lineRule="auto"/>
        <w:ind w:left="1476" w:hanging="964"/>
        <w:jc w:val="both"/>
        <w:outlineLvl w:val="1"/>
        <w:rPr>
          <w:rFonts w:cs="FrankRuehl"/>
          <w:rtl/>
        </w:rPr>
      </w:pPr>
      <w:r w:rsidRPr="008241A8">
        <w:rPr>
          <w:rFonts w:cs="FrankRuehl"/>
          <w:rtl/>
        </w:rPr>
        <w:t xml:space="preserve">מציע אשר ישלח הצעה מקוונת </w:t>
      </w:r>
      <w:r w:rsidRPr="008241A8">
        <w:rPr>
          <w:rFonts w:cs="FrankRuehl" w:hint="cs"/>
          <w:rtl/>
        </w:rPr>
        <w:t xml:space="preserve">יוכל לצפות בהצעה האחרונה שלו במסך הזנת הנתונים </w:t>
      </w:r>
      <w:r w:rsidRPr="008241A8">
        <w:rPr>
          <w:rFonts w:cs="FrankRuehl"/>
          <w:rtl/>
        </w:rPr>
        <w:t xml:space="preserve">בו יפורטו פרטי ההצעה </w:t>
      </w:r>
      <w:r w:rsidRPr="008241A8">
        <w:rPr>
          <w:rFonts w:cs="FrankRuehl" w:hint="cs"/>
          <w:rtl/>
        </w:rPr>
        <w:t>הקודמת</w:t>
      </w:r>
      <w:r w:rsidRPr="008241A8">
        <w:rPr>
          <w:rFonts w:cs="FrankRuehl"/>
          <w:rtl/>
        </w:rPr>
        <w:t xml:space="preserve"> שלו, כמו כן, </w:t>
      </w:r>
      <w:r w:rsidRPr="008241A8">
        <w:rPr>
          <w:rFonts w:cs="FrankRuehl" w:hint="cs"/>
          <w:rtl/>
        </w:rPr>
        <w:t xml:space="preserve">המערכת תציג את ציון </w:t>
      </w:r>
      <w:r w:rsidRPr="008241A8">
        <w:rPr>
          <w:rFonts w:cs="FrankRuehl"/>
          <w:rtl/>
        </w:rPr>
        <w:t xml:space="preserve">ההצעה </w:t>
      </w:r>
      <w:r w:rsidRPr="008241A8">
        <w:rPr>
          <w:rFonts w:cs="FrankRuehl" w:hint="cs"/>
          <w:rtl/>
        </w:rPr>
        <w:t xml:space="preserve">המשוקלל </w:t>
      </w:r>
      <w:r w:rsidRPr="008241A8">
        <w:rPr>
          <w:rFonts w:cs="FrankRuehl"/>
          <w:rtl/>
        </w:rPr>
        <w:t>אשר נמצא</w:t>
      </w:r>
      <w:r>
        <w:rPr>
          <w:rFonts w:cs="FrankRuehl" w:hint="cs"/>
          <w:rtl/>
        </w:rPr>
        <w:t>ת</w:t>
      </w:r>
      <w:r w:rsidRPr="008241A8">
        <w:rPr>
          <w:rFonts w:cs="FrankRuehl"/>
          <w:rtl/>
        </w:rPr>
        <w:t xml:space="preserve"> במקום הראשון.</w:t>
      </w:r>
    </w:p>
    <w:p w14:paraId="21B7EE7F" w14:textId="77777777" w:rsidR="00801013" w:rsidRPr="008241A8" w:rsidRDefault="00801013" w:rsidP="00F61CA2">
      <w:pPr>
        <w:widowControl w:val="0"/>
        <w:numPr>
          <w:ilvl w:val="1"/>
          <w:numId w:val="78"/>
        </w:numPr>
        <w:spacing w:before="60" w:afterLines="60" w:after="144" w:line="276" w:lineRule="auto"/>
        <w:ind w:left="1476" w:hanging="964"/>
        <w:jc w:val="both"/>
        <w:outlineLvl w:val="1"/>
        <w:rPr>
          <w:rFonts w:cs="FrankRuehl"/>
          <w:rtl/>
        </w:rPr>
      </w:pPr>
      <w:r w:rsidRPr="008241A8">
        <w:rPr>
          <w:rFonts w:cs="FrankRuehl"/>
          <w:rtl/>
        </w:rPr>
        <w:t xml:space="preserve">למען הסר ספק, יובהר כי אף מציע לא יקבל מידע כלשהו בדבר פרטי ההצעות של מציעים אחרים, בדבר דירוג של מציעים אחרים, בדבר זהות המציעים האחרים או בדבר כמות המציעים המשתתפים בתיחור. למרות האמור, המתמודדים יהיו רשאים </w:t>
      </w:r>
      <w:r w:rsidRPr="008241A8">
        <w:rPr>
          <w:rFonts w:cs="FrankRuehl" w:hint="cs"/>
          <w:rtl/>
        </w:rPr>
        <w:t xml:space="preserve">לאחר התיחור </w:t>
      </w:r>
      <w:r w:rsidRPr="008241A8">
        <w:rPr>
          <w:rFonts w:cs="FrankRuehl"/>
          <w:rtl/>
        </w:rPr>
        <w:t xml:space="preserve">לעיין בתדפיס ההצעה האחרונה  שהגיש </w:t>
      </w:r>
      <w:r w:rsidRPr="008241A8">
        <w:rPr>
          <w:rFonts w:cs="FrankRuehl" w:hint="cs"/>
          <w:rtl/>
        </w:rPr>
        <w:t>המציע שדורג במקום הראשון.</w:t>
      </w:r>
    </w:p>
    <w:p w14:paraId="28453536" w14:textId="77777777" w:rsidR="00801013" w:rsidRPr="00687B99" w:rsidRDefault="00801013" w:rsidP="00F61CA2">
      <w:pPr>
        <w:widowControl w:val="0"/>
        <w:numPr>
          <w:ilvl w:val="1"/>
          <w:numId w:val="78"/>
        </w:numPr>
        <w:spacing w:before="60" w:afterLines="60" w:after="144" w:line="276" w:lineRule="auto"/>
        <w:ind w:left="1476" w:hanging="964"/>
        <w:jc w:val="both"/>
        <w:outlineLvl w:val="1"/>
        <w:rPr>
          <w:rFonts w:cs="FrankRuehl"/>
          <w:color w:val="000000"/>
          <w:rtl/>
        </w:rPr>
      </w:pPr>
      <w:r w:rsidRPr="00921A55">
        <w:rPr>
          <w:rFonts w:cs="FrankRuehl"/>
          <w:color w:val="000000"/>
          <w:rtl/>
        </w:rPr>
        <w:t xml:space="preserve">בפני עורך המכרז יופיעו כל העת, באמצעות מערכת ניהול התיחור הדינאמי המקוון, כל </w:t>
      </w:r>
      <w:r w:rsidRPr="00687B99">
        <w:rPr>
          <w:rFonts w:cs="FrankRuehl"/>
          <w:color w:val="000000"/>
          <w:rtl/>
        </w:rPr>
        <w:t>הפרטים והדירוג המלא של כל המציעים ושל כל ההצעות המוגשות בשלב התיחור.</w:t>
      </w:r>
    </w:p>
    <w:p w14:paraId="02171F81" w14:textId="77777777" w:rsidR="00801013" w:rsidRPr="00687B99" w:rsidRDefault="00801013" w:rsidP="00F61CA2">
      <w:pPr>
        <w:widowControl w:val="0"/>
        <w:numPr>
          <w:ilvl w:val="1"/>
          <w:numId w:val="78"/>
        </w:numPr>
        <w:spacing w:before="60" w:afterLines="60" w:after="144" w:line="276" w:lineRule="auto"/>
        <w:ind w:left="1476" w:hanging="964"/>
        <w:jc w:val="both"/>
        <w:outlineLvl w:val="1"/>
        <w:rPr>
          <w:rFonts w:cs="FrankRuehl"/>
          <w:color w:val="000000"/>
          <w:rtl/>
        </w:rPr>
      </w:pPr>
      <w:r w:rsidRPr="00687B99">
        <w:rPr>
          <w:rFonts w:cs="FrankRuehl"/>
          <w:color w:val="000000"/>
          <w:rt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שהציע את ההצעה השנייה כאמור. </w:t>
      </w:r>
    </w:p>
    <w:p w14:paraId="4C2044E5" w14:textId="77777777" w:rsidR="00801013" w:rsidRPr="008C2225" w:rsidRDefault="00801013" w:rsidP="00F61CA2">
      <w:pPr>
        <w:widowControl w:val="0"/>
        <w:numPr>
          <w:ilvl w:val="1"/>
          <w:numId w:val="78"/>
        </w:numPr>
        <w:spacing w:before="60" w:afterLines="60" w:after="144" w:line="276" w:lineRule="auto"/>
        <w:ind w:left="1476" w:hanging="964"/>
        <w:jc w:val="both"/>
        <w:outlineLvl w:val="1"/>
        <w:rPr>
          <w:rFonts w:cs="FrankRuehl"/>
          <w:color w:val="000000"/>
          <w:rtl/>
        </w:rPr>
      </w:pPr>
      <w:r w:rsidRPr="008C2225">
        <w:rPr>
          <w:rFonts w:cs="FrankRuehl"/>
          <w:color w:val="000000"/>
          <w:rtl/>
        </w:rPr>
        <w:t>הצעה שתוגש על ידי מציע מאושר כלשהו בשלוש הדקות האחרונות לפני סגירת התיחור, תאריך את משך התיחור באופן אוטומטי לשלוש דקות נוספות או בהתאם לזמן שיעדכן עורך המכרז בהתאם לסעיף 2.</w:t>
      </w:r>
      <w:r>
        <w:rPr>
          <w:rFonts w:cs="FrankRuehl" w:hint="cs"/>
          <w:color w:val="000000"/>
          <w:rtl/>
        </w:rPr>
        <w:t>9</w:t>
      </w:r>
      <w:r w:rsidRPr="008C2225">
        <w:rPr>
          <w:rFonts w:cs="FrankRuehl"/>
          <w:color w:val="000000"/>
          <w:rtl/>
        </w:rPr>
        <w:t xml:space="preserve"> לעיל, החל מהמועד שבו נקלטה אותה ההצעה במערכת ניהול התיחור.</w:t>
      </w:r>
    </w:p>
    <w:p w14:paraId="0CFFE568" w14:textId="77777777" w:rsidR="00801013" w:rsidRDefault="00801013" w:rsidP="00F61CA2">
      <w:pPr>
        <w:widowControl w:val="0"/>
        <w:numPr>
          <w:ilvl w:val="1"/>
          <w:numId w:val="78"/>
        </w:numPr>
        <w:spacing w:before="60" w:afterLines="60" w:after="144" w:line="276" w:lineRule="auto"/>
        <w:ind w:left="1476" w:hanging="964"/>
        <w:jc w:val="both"/>
        <w:outlineLvl w:val="1"/>
        <w:rPr>
          <w:rFonts w:cs="FrankRuehl"/>
          <w:color w:val="000000"/>
        </w:rPr>
      </w:pPr>
      <w:r w:rsidRPr="008C2225">
        <w:rPr>
          <w:rFonts w:cs="FrankRuehl"/>
          <w:color w:val="000000"/>
          <w:rtl/>
        </w:rPr>
        <w:t>לדוגמא (בדוגמא זו זמן הארכת משך התיחור הינו 3 דקות):  נקלטה הצעה של מציע כלשהו ב 01:05 דקות לסיום התיחור, יוארך משך התיחור ל 03:00 דקות ; נקלטה הצעה נוספת של מציע כלשהו ב 02:50 דקות לסיום התיחור, יוארך משך התיחור ל 03:00 דקות, וכן הלאה.</w:t>
      </w:r>
    </w:p>
    <w:p w14:paraId="50107396" w14:textId="77777777" w:rsidR="00801013" w:rsidRPr="00921A55" w:rsidRDefault="00801013" w:rsidP="00F61CA2">
      <w:pPr>
        <w:widowControl w:val="0"/>
        <w:numPr>
          <w:ilvl w:val="1"/>
          <w:numId w:val="78"/>
        </w:numPr>
        <w:spacing w:before="60" w:afterLines="60" w:after="144" w:line="276" w:lineRule="auto"/>
        <w:ind w:left="1476" w:hanging="964"/>
        <w:jc w:val="both"/>
        <w:outlineLvl w:val="1"/>
        <w:rPr>
          <w:rFonts w:cs="FrankRuehl"/>
          <w:color w:val="000000"/>
          <w:rtl/>
        </w:rPr>
      </w:pPr>
      <w:r w:rsidRPr="00921A55">
        <w:rPr>
          <w:rFonts w:cs="FrankRuehl"/>
          <w:color w:val="000000"/>
          <w:rtl/>
        </w:rPr>
        <w:t xml:space="preserve">חלפו שלוש דקות האחרונות לתיחור ולא התקבלה במהלכן כל הצעה נוספת של מציע, יעבור </w:t>
      </w:r>
      <w:r w:rsidRPr="00921A55">
        <w:rPr>
          <w:rFonts w:cs="FrankRuehl"/>
          <w:color w:val="000000"/>
          <w:rtl/>
        </w:rPr>
        <w:lastRenderedPageBreak/>
        <w:t>התיחור הדינאמי המקוון למצב של המתנה (להלן: "מצב המתנה").</w:t>
      </w:r>
    </w:p>
    <w:p w14:paraId="222F3329" w14:textId="77777777" w:rsidR="00801013" w:rsidRDefault="00801013" w:rsidP="00F61CA2">
      <w:pPr>
        <w:widowControl w:val="0"/>
        <w:numPr>
          <w:ilvl w:val="1"/>
          <w:numId w:val="78"/>
        </w:numPr>
        <w:spacing w:before="60" w:afterLines="60" w:after="144" w:line="276" w:lineRule="auto"/>
        <w:ind w:left="1476" w:hanging="964"/>
        <w:jc w:val="both"/>
        <w:outlineLvl w:val="1"/>
        <w:rPr>
          <w:rFonts w:cs="FrankRuehl"/>
          <w:color w:val="000000"/>
        </w:rPr>
      </w:pPr>
      <w:r w:rsidRPr="008C2225">
        <w:rPr>
          <w:rFonts w:cs="FrankRuehl"/>
          <w:color w:val="000000"/>
          <w:rtl/>
        </w:rPr>
        <w:t>לאחר המעבר למצב המתנה, תשלח המערכת לכל אחד מן המשתתפים בתיחור הדינאמי המקוון הודעת אישור אלקטרונית (</w:t>
      </w:r>
      <w:r w:rsidRPr="008C2225">
        <w:rPr>
          <w:rFonts w:cs="FrankRuehl"/>
          <w:color w:val="000000"/>
        </w:rPr>
        <w:t>pop up</w:t>
      </w:r>
      <w:r w:rsidRPr="008C2225">
        <w:rPr>
          <w:rFonts w:cs="FrankRuehl"/>
          <w:color w:val="000000"/>
          <w:rtl/>
        </w:rPr>
        <w:t>), בה יצטרך כל מציע להודיע האם בכוונתו להמשיך בתיחור או לסיים את השתתפותו בתיחור והצעתו האחרונה כפי שניתנה בתיחור, הינה הצעתו הסופית. במידה ולא נתקבלה תגובת מציע תוך חמש דקות, עורך המכרז יסיים את השתתפותו של המציע הספציפי בתיחור העדר תגובה כאמור תיחשב כאישור ההצעה האחרונה שניתנה על ידו בתיחור לכל דבר ועניין. יובהר, כי הן אישור אלקטרוני שנתן מציע בו אישר כי ההצעה האחרונה שניתנה על ידו בתיחור הינה הצעתו האחרונה, והן העדר תגובה מצד מציע בתום חמש דקות יהוו אסמכתא לסיום השתתפות המציע בתיחור ולאישור הצעתו האחרונה של מציע בתיחור כהצעה האחרונה שמבקש להציע במסגרת התיחור הספציפי, יובהר כי הוצאת המציע מהתיחור אינה מהווה פסילה.</w:t>
      </w:r>
    </w:p>
    <w:p w14:paraId="07CA746E" w14:textId="77777777" w:rsidR="00801013" w:rsidRPr="00921A55" w:rsidRDefault="00801013" w:rsidP="00F61CA2">
      <w:pPr>
        <w:widowControl w:val="0"/>
        <w:numPr>
          <w:ilvl w:val="1"/>
          <w:numId w:val="78"/>
        </w:numPr>
        <w:spacing w:before="60" w:afterLines="60" w:after="144" w:line="276" w:lineRule="auto"/>
        <w:ind w:left="1476" w:hanging="964"/>
        <w:jc w:val="both"/>
        <w:outlineLvl w:val="1"/>
        <w:rPr>
          <w:rFonts w:cs="FrankRuehl"/>
          <w:color w:val="000000"/>
        </w:rPr>
      </w:pPr>
      <w:r w:rsidRPr="00921A55">
        <w:rPr>
          <w:rFonts w:cs="FrankRuehl"/>
          <w:color w:val="000000"/>
          <w:rtl/>
        </w:rPr>
        <w:t xml:space="preserve">היה ואישרו כל המציעים שהשתתפו בתיחור, באחת משתי הדרכים המפורטות </w:t>
      </w:r>
      <w:r>
        <w:rPr>
          <w:rFonts w:cs="FrankRuehl" w:hint="cs"/>
          <w:color w:val="000000"/>
          <w:rtl/>
        </w:rPr>
        <w:t>311</w:t>
      </w:r>
      <w:r w:rsidRPr="00921A55">
        <w:rPr>
          <w:rFonts w:cs="FrankRuehl"/>
          <w:color w:val="000000"/>
          <w:rtl/>
        </w:rPr>
        <w:t xml:space="preserve"> לעיל, כי אין הם מעוניינים להגיש הצעה חדשה זולה יותר, יסתיים התיחור הדינאמי המקוון.</w:t>
      </w:r>
    </w:p>
    <w:p w14:paraId="7CE14CD7" w14:textId="77777777" w:rsidR="00801013" w:rsidRPr="00696019" w:rsidRDefault="00801013" w:rsidP="00F61CA2">
      <w:pPr>
        <w:widowControl w:val="0"/>
        <w:numPr>
          <w:ilvl w:val="1"/>
          <w:numId w:val="78"/>
        </w:numPr>
        <w:spacing w:before="60" w:afterLines="60" w:after="144" w:line="276" w:lineRule="auto"/>
        <w:ind w:left="1476" w:hanging="964"/>
        <w:jc w:val="both"/>
        <w:outlineLvl w:val="1"/>
        <w:rPr>
          <w:rFonts w:cs="FrankRuehl"/>
          <w:color w:val="000000"/>
          <w:rtl/>
        </w:rPr>
      </w:pPr>
      <w:r w:rsidRPr="00696019">
        <w:rPr>
          <w:rFonts w:cs="FrankRuehl"/>
          <w:color w:val="000000"/>
          <w:rtl/>
        </w:rPr>
        <w:t>היה ואישרו חלק מן המציעים המאושרים כי אין הם מעוניינים להגיש הצעה חדשה וזולה יותר באחת משתי הדרכים המפורטות בסעיף3.11. לעיל, תופסק השתתפותם של אותם מציעים מאושרים במכרז הדינאמי המקוון באופן מידי ושלב התיחור יסתיים עבורם. המציע/ים המאושרים אשר אישרו כי הם מעוניינים להגיש הצעה חדשה וזולה יותר, יפעלו בהתאם לאמור להלן.</w:t>
      </w:r>
    </w:p>
    <w:p w14:paraId="6A4DCCBD" w14:textId="77777777" w:rsidR="00801013" w:rsidRPr="00921A55" w:rsidRDefault="00801013" w:rsidP="00F61CA2">
      <w:pPr>
        <w:widowControl w:val="0"/>
        <w:numPr>
          <w:ilvl w:val="1"/>
          <w:numId w:val="78"/>
        </w:numPr>
        <w:spacing w:before="60" w:afterLines="60" w:after="144" w:line="276" w:lineRule="auto"/>
        <w:ind w:left="1476" w:hanging="964"/>
        <w:jc w:val="both"/>
        <w:outlineLvl w:val="1"/>
        <w:rPr>
          <w:rFonts w:cs="FrankRuehl"/>
          <w:color w:val="000000"/>
          <w:rtl/>
        </w:rPr>
      </w:pPr>
      <w:r w:rsidRPr="00921A55">
        <w:rPr>
          <w:rFonts w:cs="FrankRuehl"/>
          <w:color w:val="000000"/>
          <w:rtl/>
        </w:rPr>
        <w:t xml:space="preserve">יובהר, כי במצב האמור לעיל ובכל מקרה, המציע שהצעתו מצויה במקום הראשון ימשיך בתיחור הדינאמי המקוון אף אם אישר, באחת משתי הדרכים המפורטות בסעיף </w:t>
      </w:r>
      <w:r>
        <w:rPr>
          <w:rFonts w:cs="FrankRuehl" w:hint="cs"/>
          <w:rtl/>
        </w:rPr>
        <w:t xml:space="preserve">3.11 </w:t>
      </w:r>
      <w:r w:rsidRPr="00921A55">
        <w:rPr>
          <w:rFonts w:cs="FrankRuehl"/>
          <w:color w:val="000000"/>
          <w:rtl/>
        </w:rPr>
        <w:t>לעיל, כי אין הוא מעוניין להגיש הצעה חדשה זולה יותר.</w:t>
      </w:r>
    </w:p>
    <w:p w14:paraId="45B45995" w14:textId="77777777" w:rsidR="00801013" w:rsidRPr="00921A55" w:rsidRDefault="00801013" w:rsidP="00F61CA2">
      <w:pPr>
        <w:widowControl w:val="0"/>
        <w:numPr>
          <w:ilvl w:val="1"/>
          <w:numId w:val="78"/>
        </w:numPr>
        <w:spacing w:before="60" w:afterLines="60" w:after="144" w:line="276" w:lineRule="auto"/>
        <w:ind w:left="1476" w:hanging="964"/>
        <w:jc w:val="both"/>
        <w:outlineLvl w:val="1"/>
        <w:rPr>
          <w:rFonts w:cs="FrankRuehl"/>
          <w:color w:val="000000"/>
          <w:rtl/>
        </w:rPr>
      </w:pPr>
      <w:r w:rsidRPr="00921A55">
        <w:rPr>
          <w:rFonts w:cs="FrankRuehl"/>
          <w:color w:val="000000"/>
          <w:rtl/>
        </w:rPr>
        <w:t xml:space="preserve">היה ואחד או יותר מן המציעים המשתתפים בתיחור הודיע/ו כי הינו/ם מעוניין/נים להמשיך ולהציע הצעות מחיר נוספות, יפתח התיחור הדינאמי המקוון מחדש לשלוש דקות נוספות </w:t>
      </w:r>
      <w:r>
        <w:rPr>
          <w:rFonts w:cs="FrankRuehl" w:hint="cs"/>
          <w:color w:val="000000"/>
          <w:rtl/>
        </w:rPr>
        <w:t xml:space="preserve">אך </w:t>
      </w:r>
      <w:r w:rsidRPr="00921A55">
        <w:rPr>
          <w:rFonts w:cs="FrankRuehl"/>
          <w:color w:val="000000"/>
          <w:rtl/>
        </w:rPr>
        <w:t xml:space="preserve">ורק עבור אותו / אותם ספקים בצירוף המציע שהצעתו הייתה מצויה במקום הראשון וכמפורט לעיל. </w:t>
      </w:r>
    </w:p>
    <w:p w14:paraId="32DD8AB0" w14:textId="77777777" w:rsidR="00801013" w:rsidRPr="00921A55" w:rsidRDefault="00801013" w:rsidP="00F61CA2">
      <w:pPr>
        <w:widowControl w:val="0"/>
        <w:numPr>
          <w:ilvl w:val="1"/>
          <w:numId w:val="78"/>
        </w:numPr>
        <w:spacing w:before="60" w:afterLines="60" w:after="144" w:line="276" w:lineRule="auto"/>
        <w:ind w:left="1476" w:hanging="964"/>
        <w:jc w:val="both"/>
        <w:outlineLvl w:val="1"/>
        <w:rPr>
          <w:rFonts w:cs="FrankRuehl"/>
          <w:color w:val="000000"/>
          <w:rtl/>
        </w:rPr>
      </w:pPr>
      <w:r w:rsidRPr="00921A55">
        <w:rPr>
          <w:rFonts w:cs="FrankRuehl"/>
          <w:color w:val="000000"/>
          <w:rtl/>
        </w:rPr>
        <w:t>במהלך שלוש הדקות הנוספות, כל הצעה שתוגש תאריך את משך המכרז באופן אוטומטי לשלוש דקות</w:t>
      </w:r>
      <w:r>
        <w:rPr>
          <w:rFonts w:cs="FrankRuehl" w:hint="cs"/>
          <w:color w:val="000000"/>
          <w:rtl/>
        </w:rPr>
        <w:t xml:space="preserve"> ממועד הגשת אותה הצעה</w:t>
      </w:r>
      <w:r w:rsidRPr="00921A55">
        <w:rPr>
          <w:rFonts w:cs="FrankRuehl"/>
          <w:color w:val="000000"/>
          <w:rtl/>
        </w:rPr>
        <w:t xml:space="preserve">, בהתאם לדוגמא הנזכרת לעיל. ברגע בו יחלפו שלוש הדקות האחרונות מבלי שהוגשה הצעה חדשה על ידי מציע כלשהו, יעבור התיחור הדינאמי המקוון שוב למצב המתנה שבו יחול שוב האמור בסעיף </w:t>
      </w:r>
      <w:r>
        <w:rPr>
          <w:rFonts w:cs="FrankRuehl" w:hint="cs"/>
          <w:rtl/>
        </w:rPr>
        <w:t>3.11</w:t>
      </w:r>
      <w:r w:rsidRPr="00921A55">
        <w:rPr>
          <w:rFonts w:cs="FrankRuehl"/>
          <w:color w:val="000000"/>
          <w:rtl/>
        </w:rPr>
        <w:t xml:space="preserve"> לעיל לגבי המעבר למצב ההמתנה הראשון, עד סיום המכרז הדינאמי המקוון.</w:t>
      </w:r>
    </w:p>
    <w:p w14:paraId="781E4871" w14:textId="77777777" w:rsidR="00801013" w:rsidRPr="00921A55" w:rsidRDefault="00801013" w:rsidP="00F61CA2">
      <w:pPr>
        <w:widowControl w:val="0"/>
        <w:numPr>
          <w:ilvl w:val="1"/>
          <w:numId w:val="78"/>
        </w:numPr>
        <w:spacing w:before="60" w:afterLines="60" w:after="144" w:line="276" w:lineRule="auto"/>
        <w:ind w:left="1476" w:hanging="964"/>
        <w:jc w:val="both"/>
        <w:outlineLvl w:val="1"/>
        <w:rPr>
          <w:rFonts w:cs="FrankRuehl"/>
          <w:color w:val="000000"/>
          <w:rtl/>
        </w:rPr>
      </w:pPr>
      <w:r w:rsidRPr="00921A55">
        <w:rPr>
          <w:rFonts w:cs="FrankRuehl"/>
          <w:color w:val="000000"/>
          <w:rtl/>
        </w:rPr>
        <w:t xml:space="preserve">יובהר, כי היה והתיחור יכנס למצב המתנה כאמור, ומציע אישר כי הינו מעוניין להמשיך ולהציע הצעות מחיר נוספות, ולא נתן כל הצעת מחיר חדשה ונוספת באותו תיחור, לא יוכל להמשיך ולהשתתף אותו מציע בתיחור במידה והתיחור יכנס שוב למצב של המתנה, ובמקרה זה, יסתיים התיחור עבור אותו מציע אף אם לא אישר את הצעתו האחרונה כהצעתו הסופית בתיחור באחת משתי הדרכים המפורטות בסעיף </w:t>
      </w:r>
      <w:r>
        <w:rPr>
          <w:rFonts w:cs="FrankRuehl" w:hint="cs"/>
          <w:rtl/>
        </w:rPr>
        <w:t>3.11</w:t>
      </w:r>
      <w:r w:rsidRPr="00921A55">
        <w:rPr>
          <w:rFonts w:cs="FrankRuehl"/>
          <w:color w:val="000000"/>
          <w:rtl/>
        </w:rPr>
        <w:t xml:space="preserve"> לעיל. מעבר לכך, עורך המכרז יראה בחומרה רבה התנהגות כאמור ויביאה לדיון בפני וועדת המכרזים.  </w:t>
      </w:r>
    </w:p>
    <w:p w14:paraId="3CCE1455" w14:textId="77777777" w:rsidR="00801013" w:rsidRPr="00921A55" w:rsidRDefault="00801013" w:rsidP="00F61CA2">
      <w:pPr>
        <w:widowControl w:val="0"/>
        <w:numPr>
          <w:ilvl w:val="1"/>
          <w:numId w:val="78"/>
        </w:numPr>
        <w:spacing w:before="60" w:afterLines="60" w:after="144" w:line="276" w:lineRule="auto"/>
        <w:ind w:left="1476" w:hanging="964"/>
        <w:jc w:val="both"/>
        <w:outlineLvl w:val="1"/>
        <w:rPr>
          <w:rFonts w:cs="FrankRuehl"/>
          <w:color w:val="000000"/>
        </w:rPr>
      </w:pPr>
      <w:r w:rsidRPr="00921A55">
        <w:rPr>
          <w:rFonts w:cs="FrankRuehl"/>
          <w:rtl/>
        </w:rPr>
        <w:t xml:space="preserve">במקרה בו לא יסתיים התיחור עד שעה </w:t>
      </w:r>
      <w:r w:rsidRPr="00921A55">
        <w:rPr>
          <w:rFonts w:cs="FrankRuehl" w:hint="cs"/>
          <w:rtl/>
        </w:rPr>
        <w:t>22</w:t>
      </w:r>
      <w:r w:rsidRPr="00921A55">
        <w:rPr>
          <w:rFonts w:cs="FrankRuehl"/>
          <w:rtl/>
        </w:rPr>
        <w:t>:00</w:t>
      </w:r>
      <w:r w:rsidRPr="00921A55">
        <w:rPr>
          <w:rFonts w:cs="FrankRuehl"/>
          <w:color w:val="000000"/>
          <w:rtl/>
        </w:rPr>
        <w:t xml:space="preserve">, יחליט עורך המכרז אחת משתיים: להמשיך את הליך המכרז הדינאמי המקוון עד תומו או לעצור את </w:t>
      </w:r>
      <w:r w:rsidRPr="00921A55">
        <w:rPr>
          <w:rFonts w:cs="FrankRuehl" w:hint="cs"/>
          <w:color w:val="000000"/>
          <w:rtl/>
        </w:rPr>
        <w:t>מהלך התיחור</w:t>
      </w:r>
      <w:r w:rsidRPr="00921A55">
        <w:rPr>
          <w:rFonts w:cs="FrankRuehl"/>
          <w:color w:val="000000"/>
          <w:rtl/>
        </w:rPr>
        <w:t xml:space="preserve"> באופן יזום, ולהמשיכו ביום </w:t>
      </w:r>
      <w:r>
        <w:rPr>
          <w:rFonts w:cs="FrankRuehl" w:hint="cs"/>
          <w:color w:val="000000"/>
          <w:rtl/>
        </w:rPr>
        <w:t xml:space="preserve">העסקים </w:t>
      </w:r>
      <w:r w:rsidRPr="00921A55">
        <w:rPr>
          <w:rFonts w:cs="FrankRuehl"/>
          <w:color w:val="000000"/>
          <w:rtl/>
        </w:rPr>
        <w:t>העוקב בשעה 09:00 בבוקר, בדיוק באותה נקודה שבה נעצר התיחור.</w:t>
      </w:r>
    </w:p>
    <w:p w14:paraId="48EECF54" w14:textId="77777777" w:rsidR="00801013" w:rsidRDefault="00801013" w:rsidP="00F61CA2">
      <w:pPr>
        <w:widowControl w:val="0"/>
        <w:numPr>
          <w:ilvl w:val="1"/>
          <w:numId w:val="78"/>
        </w:numPr>
        <w:spacing w:before="60" w:afterLines="60" w:after="144" w:line="276" w:lineRule="auto"/>
        <w:ind w:left="1476" w:hanging="964"/>
        <w:jc w:val="both"/>
        <w:outlineLvl w:val="1"/>
        <w:rPr>
          <w:rFonts w:cs="Narkisim"/>
          <w:b/>
          <w:bCs/>
          <w:u w:val="single"/>
          <w:rtl/>
        </w:rPr>
      </w:pPr>
      <w:r w:rsidRPr="00921A55">
        <w:rPr>
          <w:rFonts w:cs="FrankRuehl"/>
          <w:color w:val="000000"/>
          <w:rtl/>
        </w:rPr>
        <w:t>במהלך התיחור, המציעים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Pr="00921A55">
        <w:rPr>
          <w:rFonts w:cs="FrankRuehl" w:hint="cs"/>
          <w:color w:val="000000"/>
          <w:rtl/>
        </w:rPr>
        <w:t xml:space="preserve"> </w:t>
      </w:r>
      <w:r>
        <w:rPr>
          <w:rFonts w:cs="FrankRuehl" w:hint="cs"/>
          <w:color w:val="000000"/>
          <w:rtl/>
        </w:rPr>
        <w:t xml:space="preserve"> </w:t>
      </w:r>
      <w:r w:rsidRPr="00921A55">
        <w:rPr>
          <w:rFonts w:cs="FrankRuehl" w:hint="cs"/>
          <w:color w:val="000000"/>
          <w:rtl/>
        </w:rPr>
        <w:t>1-800-200-560</w:t>
      </w:r>
      <w:r>
        <w:rPr>
          <w:rFonts w:cs="FrankRuehl" w:hint="cs"/>
          <w:color w:val="000000"/>
          <w:rtl/>
        </w:rPr>
        <w:t xml:space="preserve"> שלוחה 8.</w:t>
      </w:r>
    </w:p>
    <w:p w14:paraId="0C94AA2D" w14:textId="77777777" w:rsidR="00801013" w:rsidRPr="00921A55" w:rsidRDefault="00801013" w:rsidP="00801013">
      <w:pPr>
        <w:spacing w:before="60" w:afterLines="60" w:after="144" w:line="276" w:lineRule="auto"/>
        <w:ind w:hanging="964"/>
        <w:jc w:val="both"/>
        <w:outlineLvl w:val="1"/>
        <w:rPr>
          <w:rFonts w:cs="FrankRuehl"/>
          <w:rtl/>
        </w:rPr>
      </w:pPr>
    </w:p>
    <w:p w14:paraId="3E513FF6" w14:textId="77777777" w:rsidR="00801013" w:rsidRPr="00921A55" w:rsidRDefault="00801013" w:rsidP="00801013">
      <w:pPr>
        <w:spacing w:before="60" w:afterLines="60" w:after="144" w:line="276" w:lineRule="auto"/>
        <w:ind w:hanging="964"/>
        <w:jc w:val="both"/>
        <w:outlineLvl w:val="1"/>
        <w:rPr>
          <w:rFonts w:cs="FrankRuehl"/>
          <w:rtl/>
        </w:rPr>
      </w:pPr>
    </w:p>
    <w:p w14:paraId="4E0FA25F" w14:textId="77777777" w:rsidR="00801013" w:rsidRDefault="00801013" w:rsidP="00801013">
      <w:pPr>
        <w:spacing w:before="60" w:afterLines="60" w:after="144" w:line="276" w:lineRule="auto"/>
        <w:ind w:hanging="964"/>
        <w:jc w:val="both"/>
        <w:outlineLvl w:val="1"/>
        <w:rPr>
          <w:rFonts w:cs="FrankRuehl"/>
          <w:rtl/>
        </w:rPr>
      </w:pPr>
    </w:p>
    <w:p w14:paraId="755F04AC" w14:textId="77777777" w:rsidR="00801013" w:rsidRPr="00921A55" w:rsidRDefault="00801013" w:rsidP="00801013">
      <w:pPr>
        <w:pStyle w:val="1fff0"/>
        <w:spacing w:before="60" w:afterLines="60" w:after="144" w:line="276" w:lineRule="auto"/>
        <w:ind w:left="180" w:hanging="964"/>
        <w:outlineLvl w:val="1"/>
        <w:rPr>
          <w:rFonts w:cs="FrankRuehl"/>
          <w:rtl/>
        </w:rPr>
      </w:pPr>
    </w:p>
    <w:p w14:paraId="59432E8C" w14:textId="77777777" w:rsidR="00801013" w:rsidRPr="00921A55" w:rsidRDefault="00801013" w:rsidP="00801013">
      <w:pPr>
        <w:pStyle w:val="1fff0"/>
        <w:spacing w:before="60" w:afterLines="60" w:after="144" w:line="276" w:lineRule="auto"/>
        <w:ind w:left="180" w:hanging="964"/>
        <w:outlineLvl w:val="1"/>
        <w:rPr>
          <w:rFonts w:cs="FrankRuehl"/>
          <w:rtl/>
        </w:rPr>
      </w:pPr>
    </w:p>
    <w:p w14:paraId="015D98A4" w14:textId="77777777" w:rsidR="00801013" w:rsidRPr="00921A55" w:rsidRDefault="00801013" w:rsidP="00801013">
      <w:pPr>
        <w:pStyle w:val="1fff0"/>
        <w:spacing w:before="60" w:afterLines="60" w:after="144" w:line="276" w:lineRule="auto"/>
        <w:ind w:left="180" w:hanging="964"/>
        <w:outlineLvl w:val="1"/>
        <w:rPr>
          <w:rFonts w:cs="FrankRuehl"/>
          <w:rtl/>
        </w:rPr>
      </w:pPr>
    </w:p>
    <w:p w14:paraId="7EB56EA4" w14:textId="77777777" w:rsidR="00801013" w:rsidRPr="00921A55" w:rsidRDefault="00801013" w:rsidP="00801013">
      <w:pPr>
        <w:pStyle w:val="1fff0"/>
        <w:spacing w:before="60" w:afterLines="60" w:after="144" w:line="276" w:lineRule="auto"/>
        <w:ind w:left="180" w:hanging="964"/>
        <w:outlineLvl w:val="1"/>
        <w:rPr>
          <w:rFonts w:cs="FrankRuehl"/>
          <w:rtl/>
        </w:rPr>
      </w:pPr>
    </w:p>
    <w:p w14:paraId="11628A16" w14:textId="77777777" w:rsidR="00801013" w:rsidRPr="00921A55" w:rsidRDefault="00801013" w:rsidP="00801013">
      <w:pPr>
        <w:pStyle w:val="1fff0"/>
        <w:spacing w:before="60" w:afterLines="60" w:after="144" w:line="276" w:lineRule="auto"/>
        <w:ind w:left="180" w:hanging="964"/>
        <w:outlineLvl w:val="1"/>
        <w:rPr>
          <w:rFonts w:cs="FrankRuehl"/>
          <w:rtl/>
        </w:rPr>
      </w:pPr>
    </w:p>
    <w:p w14:paraId="0C581A6E" w14:textId="77777777" w:rsidR="00801013" w:rsidRPr="00921A55" w:rsidRDefault="00801013" w:rsidP="00801013">
      <w:pPr>
        <w:pStyle w:val="1fff0"/>
        <w:spacing w:before="60" w:afterLines="60" w:after="144" w:line="276" w:lineRule="auto"/>
        <w:ind w:left="180" w:hanging="964"/>
        <w:outlineLvl w:val="1"/>
        <w:rPr>
          <w:rFonts w:cs="FrankRuehl"/>
          <w:rtl/>
        </w:rPr>
      </w:pPr>
    </w:p>
    <w:p w14:paraId="2AFA966D" w14:textId="77777777" w:rsidR="00801013" w:rsidRPr="00921A55" w:rsidRDefault="00801013" w:rsidP="00801013">
      <w:pPr>
        <w:pStyle w:val="1fff0"/>
        <w:spacing w:before="60" w:afterLines="60" w:after="144" w:line="276" w:lineRule="auto"/>
        <w:ind w:left="180" w:hanging="964"/>
        <w:outlineLvl w:val="1"/>
        <w:rPr>
          <w:rFonts w:cs="FrankRuehl"/>
          <w:rtl/>
        </w:rPr>
      </w:pPr>
    </w:p>
    <w:p w14:paraId="6A698A5E" w14:textId="77777777" w:rsidR="00801013" w:rsidRPr="00921A55" w:rsidRDefault="00801013" w:rsidP="00801013">
      <w:pPr>
        <w:pStyle w:val="1fff0"/>
        <w:spacing w:before="60" w:afterLines="60" w:after="144" w:line="276" w:lineRule="auto"/>
        <w:ind w:left="180" w:hanging="964"/>
        <w:outlineLvl w:val="1"/>
        <w:rPr>
          <w:rFonts w:cs="FrankRuehl"/>
          <w:rtl/>
        </w:rPr>
      </w:pPr>
    </w:p>
    <w:p w14:paraId="6DEE2FE2" w14:textId="77777777" w:rsidR="00801013" w:rsidRPr="00921A55" w:rsidRDefault="00801013" w:rsidP="00801013">
      <w:pPr>
        <w:spacing w:before="60" w:afterLines="60" w:after="144" w:line="276" w:lineRule="auto"/>
        <w:ind w:hanging="964"/>
        <w:jc w:val="both"/>
        <w:outlineLvl w:val="1"/>
        <w:rPr>
          <w:rFonts w:cs="FrankRuehl"/>
          <w:rtl/>
        </w:rPr>
      </w:pPr>
    </w:p>
    <w:p w14:paraId="2A9AF2C3" w14:textId="77777777" w:rsidR="00801013" w:rsidRPr="00921A55" w:rsidRDefault="00801013" w:rsidP="00801013">
      <w:pPr>
        <w:spacing w:before="60" w:afterLines="60" w:after="144" w:line="276" w:lineRule="auto"/>
        <w:ind w:hanging="964"/>
        <w:jc w:val="both"/>
        <w:outlineLvl w:val="1"/>
        <w:rPr>
          <w:rFonts w:cs="FrankRuehl"/>
          <w:rtl/>
        </w:rPr>
      </w:pPr>
    </w:p>
    <w:p w14:paraId="155FE2FB" w14:textId="77777777" w:rsidR="00801013" w:rsidRPr="00921A55" w:rsidRDefault="00801013" w:rsidP="00801013">
      <w:pPr>
        <w:pStyle w:val="afff1"/>
        <w:spacing w:before="60" w:afterLines="60" w:after="144" w:line="276" w:lineRule="auto"/>
        <w:ind w:hanging="964"/>
        <w:rPr>
          <w:rFonts w:cs="FrankRuehl"/>
          <w:szCs w:val="24"/>
          <w:rtl/>
        </w:rPr>
      </w:pPr>
      <w:bookmarkStart w:id="388" w:name="_Toc443921160"/>
      <w:r w:rsidRPr="00921A55">
        <w:rPr>
          <w:rFonts w:cs="FrankRuehl" w:hint="cs"/>
          <w:szCs w:val="24"/>
          <w:rtl/>
        </w:rPr>
        <w:lastRenderedPageBreak/>
        <w:t xml:space="preserve">נספח </w:t>
      </w:r>
      <w:r w:rsidRPr="00921A55">
        <w:rPr>
          <w:rFonts w:cs="FrankRuehl"/>
          <w:szCs w:val="24"/>
        </w:rPr>
        <w:t>26</w:t>
      </w:r>
      <w:r w:rsidRPr="00921A55">
        <w:rPr>
          <w:rFonts w:cs="FrankRuehl" w:hint="cs"/>
          <w:szCs w:val="24"/>
          <w:rtl/>
        </w:rPr>
        <w:t xml:space="preserve"> </w:t>
      </w:r>
      <w:r w:rsidRPr="00921A55">
        <w:rPr>
          <w:rFonts w:cs="FrankRuehl"/>
          <w:szCs w:val="24"/>
          <w:rtl/>
        </w:rPr>
        <w:t>–</w:t>
      </w:r>
      <w:r w:rsidRPr="00921A55">
        <w:rPr>
          <w:rFonts w:cs="FrankRuehl" w:hint="cs"/>
          <w:szCs w:val="24"/>
          <w:rtl/>
        </w:rPr>
        <w:t xml:space="preserve"> מידע אודות קבלני משנה</w:t>
      </w:r>
      <w:bookmarkEnd w:id="383"/>
      <w:bookmarkEnd w:id="388"/>
      <w:r w:rsidRPr="00921A55">
        <w:rPr>
          <w:rFonts w:cs="FrankRuehl" w:hint="cs"/>
          <w:szCs w:val="24"/>
          <w:rtl/>
        </w:rPr>
        <w:t xml:space="preserve"> </w:t>
      </w:r>
    </w:p>
    <w:p w14:paraId="1A937D3F"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לכבוד</w:t>
      </w:r>
    </w:p>
    <w:p w14:paraId="273886FF"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מינהל הרכש הממשלתי</w:t>
      </w:r>
    </w:p>
    <w:p w14:paraId="3E9FA573"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החשב הכללי</w:t>
      </w:r>
      <w:r>
        <w:rPr>
          <w:rFonts w:cs="FrankRuehl" w:hint="cs"/>
          <w:rtl/>
        </w:rPr>
        <w:t xml:space="preserve"> </w:t>
      </w:r>
      <w:r w:rsidRPr="00921A55">
        <w:rPr>
          <w:rFonts w:cs="FrankRuehl" w:hint="cs"/>
          <w:rtl/>
        </w:rPr>
        <w:t>משרד האוצר</w:t>
      </w:r>
    </w:p>
    <w:p w14:paraId="0D9B0B31" w14:textId="77777777" w:rsidR="00801013" w:rsidRPr="00921A55" w:rsidRDefault="00801013" w:rsidP="00801013">
      <w:pPr>
        <w:spacing w:before="60" w:afterLines="60" w:after="144" w:line="276" w:lineRule="auto"/>
        <w:ind w:left="58" w:right="-180" w:hanging="567"/>
        <w:jc w:val="both"/>
        <w:outlineLvl w:val="1"/>
        <w:rPr>
          <w:rFonts w:cs="FrankRuehl"/>
          <w:u w:val="single"/>
          <w:rtl/>
        </w:rPr>
      </w:pPr>
      <w:r w:rsidRPr="00921A55">
        <w:rPr>
          <w:rFonts w:cs="FrankRuehl" w:hint="cs"/>
          <w:u w:val="single"/>
          <w:rtl/>
        </w:rPr>
        <w:t>תצהיר</w:t>
      </w:r>
    </w:p>
    <w:p w14:paraId="1009052F" w14:textId="77777777" w:rsidR="00801013" w:rsidRPr="00921A55" w:rsidRDefault="00801013" w:rsidP="00801013">
      <w:pPr>
        <w:spacing w:before="60" w:afterLines="60" w:after="144" w:line="276" w:lineRule="auto"/>
        <w:ind w:left="-934" w:firstLine="3"/>
        <w:jc w:val="both"/>
        <w:outlineLvl w:val="1"/>
        <w:rPr>
          <w:rFonts w:cs="FrankRuehl"/>
          <w:rtl/>
        </w:rPr>
      </w:pPr>
      <w:r w:rsidRPr="00921A55">
        <w:rPr>
          <w:rFonts w:cs="FrankRuehl"/>
          <w:rtl/>
        </w:rPr>
        <w:t>א</w:t>
      </w:r>
      <w:r w:rsidRPr="00921A55">
        <w:rPr>
          <w:rFonts w:cs="FrankRuehl" w:hint="cs"/>
          <w:rtl/>
        </w:rPr>
        <w:t>ני הח"מ __________ ת.ז. _______________ לאחר שהוזהרתי כי עלי לומר את האמת וכי אהיה צפוי לעונשים הקבועים בחוק אם לא אעשה כן, מצהיר/ה בזה כדלקמן:</w:t>
      </w:r>
    </w:p>
    <w:p w14:paraId="4518A042" w14:textId="77777777" w:rsidR="00801013" w:rsidRPr="00921A55" w:rsidRDefault="00801013" w:rsidP="00801013">
      <w:pPr>
        <w:spacing w:before="60" w:afterLines="60" w:after="144" w:line="276" w:lineRule="auto"/>
        <w:ind w:left="-934" w:firstLine="3"/>
        <w:jc w:val="both"/>
        <w:outlineLvl w:val="1"/>
        <w:rPr>
          <w:rFonts w:cs="FrankRuehl"/>
          <w:rtl/>
        </w:rPr>
      </w:pPr>
      <w:r w:rsidRPr="00921A55">
        <w:rPr>
          <w:rFonts w:cs="FrankRuehl"/>
          <w:rtl/>
        </w:rPr>
        <w:t>ה</w:t>
      </w:r>
      <w:r w:rsidRPr="00921A55">
        <w:rPr>
          <w:rFonts w:cs="FrankRuehl" w:hint="cs"/>
          <w:rtl/>
        </w:rPr>
        <w:t xml:space="preserve">נני נותן תצהיר זה בשם ___________________ שהוא מציע במכרז </w:t>
      </w:r>
      <w:r w:rsidRPr="00921A55">
        <w:rPr>
          <w:rFonts w:ascii="FrankRuehl" w:hAnsi="FrankRuehl" w:cs="FrankRuehl"/>
          <w:rtl/>
        </w:rPr>
        <w:t>מרכזי</w:t>
      </w:r>
      <w:r w:rsidRPr="00921A55">
        <w:rPr>
          <w:rFonts w:cs="FrankRuehl" w:hint="cs"/>
          <w:rtl/>
        </w:rPr>
        <w:t xml:space="preserve"> מספר</w:t>
      </w:r>
      <w:r w:rsidRPr="00921A55">
        <w:rPr>
          <w:rFonts w:cs="FrankRuehl"/>
          <w:rtl/>
        </w:rPr>
        <w:t xml:space="preserve"> </w:t>
      </w:r>
      <w:r w:rsidRPr="00921A55">
        <w:rPr>
          <w:rFonts w:cs="FrankRuehl" w:hint="cs"/>
          <w:rtl/>
        </w:rPr>
        <w:t>01-2016</w:t>
      </w:r>
      <w:r w:rsidRPr="00921A55">
        <w:rPr>
          <w:rFonts w:cs="FrankRuehl"/>
          <w:rtl/>
        </w:rPr>
        <w:t xml:space="preserve">, </w:t>
      </w:r>
      <w:r w:rsidRPr="00921A55">
        <w:rPr>
          <w:rFonts w:cs="FrankRuehl"/>
          <w:u w:val="single"/>
          <w:rtl/>
        </w:rPr>
        <w:t>לאספקת ש</w:t>
      </w:r>
      <w:r w:rsidRPr="00921A55">
        <w:rPr>
          <w:rFonts w:cs="FrankRuehl" w:hint="cs"/>
          <w:u w:val="single"/>
          <w:rtl/>
        </w:rPr>
        <w:t xml:space="preserve">ירותי תקשורת סלולאריים (רט"ן) </w:t>
      </w:r>
      <w:r w:rsidRPr="00921A55">
        <w:rPr>
          <w:rFonts w:cs="FrankRuehl" w:hint="cs"/>
          <w:rtl/>
        </w:rPr>
        <w:t xml:space="preserve"> (להלן: "המכרז"), המבקש להתקשר עם עורך המכרז (להלן: "המציע")</w:t>
      </w:r>
      <w:r w:rsidRPr="00921A55">
        <w:rPr>
          <w:rFonts w:cs="FrankRuehl"/>
          <w:rtl/>
        </w:rPr>
        <w:t xml:space="preserve">. </w:t>
      </w:r>
    </w:p>
    <w:p w14:paraId="5CC8E90E" w14:textId="77777777" w:rsidR="00801013" w:rsidRPr="00921A55" w:rsidRDefault="00801013" w:rsidP="00801013">
      <w:pPr>
        <w:spacing w:before="60" w:afterLines="60" w:after="144" w:line="276" w:lineRule="auto"/>
        <w:ind w:left="-934" w:right="-180" w:firstLine="3"/>
        <w:jc w:val="both"/>
        <w:outlineLvl w:val="1"/>
        <w:rPr>
          <w:rFonts w:cs="FrankRuehl"/>
          <w:rtl/>
        </w:rPr>
      </w:pPr>
      <w:r w:rsidRPr="00921A55">
        <w:rPr>
          <w:rFonts w:cs="FrankRuehl" w:hint="cs"/>
          <w:rtl/>
        </w:rPr>
        <w:t>תפקידי במציע: _____________________________________.</w:t>
      </w:r>
    </w:p>
    <w:p w14:paraId="22A19933" w14:textId="77777777" w:rsidR="00801013" w:rsidRPr="00921A55" w:rsidRDefault="00801013" w:rsidP="00801013">
      <w:pPr>
        <w:spacing w:before="60" w:afterLines="60" w:after="144" w:line="276" w:lineRule="auto"/>
        <w:ind w:left="-934" w:right="-180" w:firstLine="3"/>
        <w:jc w:val="both"/>
        <w:outlineLvl w:val="1"/>
        <w:rPr>
          <w:rFonts w:cs="FrankRuehl"/>
          <w:rtl/>
        </w:rPr>
      </w:pPr>
      <w:r w:rsidRPr="00921A55">
        <w:rPr>
          <w:rFonts w:cs="FrankRuehl" w:hint="cs"/>
          <w:rtl/>
        </w:rPr>
        <w:t>אני מצהיר/ה כי הנני מוסמך/ת לתת תצהיר זה בשם המציע.</w:t>
      </w:r>
    </w:p>
    <w:p w14:paraId="2C7F0E93" w14:textId="77777777" w:rsidR="00801013" w:rsidRPr="00921A55" w:rsidRDefault="00801013" w:rsidP="00F61CA2">
      <w:pPr>
        <w:pStyle w:val="RonnyBase"/>
        <w:keepLines w:val="0"/>
        <w:numPr>
          <w:ilvl w:val="0"/>
          <w:numId w:val="100"/>
        </w:numPr>
        <w:tabs>
          <w:tab w:val="right" w:pos="58"/>
        </w:tabs>
        <w:spacing w:before="60" w:afterLines="60" w:after="144" w:line="276" w:lineRule="auto"/>
        <w:ind w:left="200" w:hanging="567"/>
        <w:outlineLvl w:val="1"/>
        <w:rPr>
          <w:rFonts w:cs="FrankRuehl"/>
          <w:sz w:val="24"/>
          <w:szCs w:val="24"/>
          <w:rtl/>
        </w:rPr>
      </w:pPr>
      <w:r w:rsidRPr="00921A55">
        <w:rPr>
          <w:rFonts w:cs="FrankRuehl" w:hint="cs"/>
          <w:color w:val="000000"/>
          <w:sz w:val="24"/>
          <w:szCs w:val="24"/>
          <w:rtl/>
        </w:rPr>
        <w:t>קבלני משנה</w:t>
      </w:r>
      <w:r w:rsidRPr="00921A55">
        <w:rPr>
          <w:rFonts w:cs="FrankRuehl" w:hint="cs"/>
          <w:sz w:val="24"/>
          <w:szCs w:val="24"/>
          <w:rtl/>
        </w:rPr>
        <w:t xml:space="preserve"> </w:t>
      </w:r>
    </w:p>
    <w:p w14:paraId="215ED719" w14:textId="77777777" w:rsidR="00801013" w:rsidRPr="00921A55" w:rsidRDefault="00801013" w:rsidP="00F61CA2">
      <w:pPr>
        <w:pStyle w:val="afff3"/>
        <w:widowControl w:val="0"/>
        <w:numPr>
          <w:ilvl w:val="1"/>
          <w:numId w:val="100"/>
        </w:numPr>
        <w:spacing w:before="60" w:afterLines="60" w:after="144" w:line="276" w:lineRule="auto"/>
        <w:ind w:left="342" w:hanging="284"/>
        <w:contextualSpacing w:val="0"/>
        <w:outlineLvl w:val="1"/>
        <w:rPr>
          <w:rFonts w:cs="FrankRuehl"/>
          <w:color w:val="000000"/>
          <w:lang w:eastAsia="he-IL"/>
        </w:rPr>
      </w:pPr>
      <w:r w:rsidRPr="00921A55">
        <w:rPr>
          <w:rFonts w:cs="FrankRuehl" w:hint="cs"/>
          <w:color w:val="000000"/>
          <w:rtl/>
          <w:lang w:eastAsia="he-IL"/>
        </w:rPr>
        <w:t xml:space="preserve">המציע מתכוון / לא מתכוון להעסיק קבלן משנה מטעמו לביצוע מי מהתחייבויותיו כלפי עורך המכרז (נא להקיף בעיגול את האפשרות המתאימה). </w:t>
      </w:r>
    </w:p>
    <w:p w14:paraId="4E6EAEAD" w14:textId="77777777" w:rsidR="00801013" w:rsidRPr="00921A55" w:rsidRDefault="00801013" w:rsidP="00F61CA2">
      <w:pPr>
        <w:pStyle w:val="afff3"/>
        <w:widowControl w:val="0"/>
        <w:numPr>
          <w:ilvl w:val="1"/>
          <w:numId w:val="100"/>
        </w:numPr>
        <w:spacing w:before="60" w:afterLines="60" w:after="144" w:line="276" w:lineRule="auto"/>
        <w:ind w:left="342" w:hanging="284"/>
        <w:contextualSpacing w:val="0"/>
        <w:outlineLvl w:val="1"/>
        <w:rPr>
          <w:rFonts w:cs="FrankRuehl"/>
        </w:rPr>
      </w:pPr>
      <w:r w:rsidRPr="00921A55">
        <w:rPr>
          <w:rFonts w:cs="FrankRuehl" w:hint="cs"/>
          <w:color w:val="000000"/>
          <w:rtl/>
          <w:lang w:eastAsia="he-IL"/>
        </w:rPr>
        <w:t>היה ובכוונת המציע להעסיק קבלן משנה לביצוע מי מהתחייבויותיו כלפי עורך המכרז,</w:t>
      </w:r>
      <w:r w:rsidRPr="00921A55">
        <w:rPr>
          <w:rFonts w:cs="FrankRuehl" w:hint="cs"/>
          <w:rtl/>
        </w:rPr>
        <w:t xml:space="preserve"> </w:t>
      </w:r>
      <w:r w:rsidRPr="00921A55">
        <w:rPr>
          <w:rFonts w:cs="FrankRuehl" w:hint="eastAsia"/>
          <w:rtl/>
        </w:rPr>
        <w:t>אזי</w:t>
      </w:r>
      <w:r w:rsidRPr="00921A55">
        <w:rPr>
          <w:rFonts w:cs="FrankRuehl"/>
          <w:rtl/>
        </w:rPr>
        <w:t xml:space="preserve"> </w:t>
      </w:r>
      <w:r w:rsidRPr="00921A55">
        <w:rPr>
          <w:rFonts w:cs="FrankRuehl" w:hint="eastAsia"/>
          <w:rtl/>
        </w:rPr>
        <w:t>במידה</w:t>
      </w:r>
      <w:r w:rsidRPr="00921A55">
        <w:rPr>
          <w:rFonts w:cs="FrankRuehl"/>
          <w:rtl/>
        </w:rPr>
        <w:t xml:space="preserve"> </w:t>
      </w:r>
      <w:r w:rsidRPr="00921A55">
        <w:rPr>
          <w:rFonts w:cs="FrankRuehl" w:hint="eastAsia"/>
          <w:rtl/>
        </w:rPr>
        <w:t>וזהותו</w:t>
      </w:r>
      <w:r w:rsidRPr="00921A55">
        <w:rPr>
          <w:rFonts w:cs="FrankRuehl"/>
          <w:rtl/>
        </w:rPr>
        <w:t xml:space="preserve"> </w:t>
      </w:r>
      <w:r w:rsidRPr="00921A55">
        <w:rPr>
          <w:rFonts w:cs="FrankRuehl" w:hint="eastAsia"/>
          <w:rtl/>
        </w:rPr>
        <w:t>כבר</w:t>
      </w:r>
      <w:r w:rsidRPr="00921A55">
        <w:rPr>
          <w:rFonts w:cs="FrankRuehl"/>
          <w:rtl/>
        </w:rPr>
        <w:t xml:space="preserve"> </w:t>
      </w:r>
      <w:r w:rsidRPr="00921A55">
        <w:rPr>
          <w:rFonts w:cs="FrankRuehl" w:hint="eastAsia"/>
          <w:rtl/>
        </w:rPr>
        <w:t>ידועה</w:t>
      </w:r>
      <w:r w:rsidRPr="00921A55">
        <w:rPr>
          <w:rFonts w:cs="FrankRuehl"/>
          <w:rtl/>
        </w:rPr>
        <w:t xml:space="preserve"> </w:t>
      </w:r>
      <w:r w:rsidRPr="00921A55">
        <w:rPr>
          <w:rFonts w:cs="FrankRuehl" w:hint="eastAsia"/>
          <w:rtl/>
        </w:rPr>
        <w:t>למציע</w:t>
      </w:r>
      <w:r w:rsidRPr="00921A55">
        <w:rPr>
          <w:rFonts w:cs="FrankRuehl"/>
          <w:rtl/>
        </w:rPr>
        <w:t xml:space="preserve">, </w:t>
      </w:r>
      <w:r w:rsidRPr="00921A55">
        <w:rPr>
          <w:rFonts w:cs="FrankRuehl" w:hint="eastAsia"/>
          <w:rtl/>
        </w:rPr>
        <w:t>יפרט</w:t>
      </w:r>
      <w:r w:rsidRPr="00921A55">
        <w:rPr>
          <w:rFonts w:cs="FrankRuehl"/>
          <w:rtl/>
        </w:rPr>
        <w:t xml:space="preserve"> </w:t>
      </w:r>
      <w:r w:rsidRPr="00921A55">
        <w:rPr>
          <w:rFonts w:cs="FrankRuehl" w:hint="eastAsia"/>
          <w:rtl/>
        </w:rPr>
        <w:t>המציע</w:t>
      </w:r>
      <w:r w:rsidRPr="00921A55">
        <w:rPr>
          <w:rFonts w:cs="FrankRuehl"/>
          <w:rtl/>
        </w:rPr>
        <w:t xml:space="preserve"> </w:t>
      </w:r>
      <w:r w:rsidRPr="00921A55">
        <w:rPr>
          <w:rFonts w:cs="FrankRuehl" w:hint="eastAsia"/>
          <w:rtl/>
        </w:rPr>
        <w:t>כדלקמן</w:t>
      </w:r>
      <w:r w:rsidRPr="00921A55">
        <w:rPr>
          <w:rFonts w:cs="FrankRuehl"/>
          <w:rtl/>
        </w:rPr>
        <w:t>:</w:t>
      </w:r>
    </w:p>
    <w:p w14:paraId="072FFF76" w14:textId="77777777" w:rsidR="00801013" w:rsidRPr="00921A55" w:rsidRDefault="00801013" w:rsidP="00801013">
      <w:pPr>
        <w:tabs>
          <w:tab w:val="num" w:pos="767"/>
        </w:tabs>
        <w:spacing w:before="60" w:afterLines="60" w:after="144" w:line="276" w:lineRule="auto"/>
        <w:ind w:left="767"/>
        <w:jc w:val="both"/>
        <w:outlineLvl w:val="1"/>
        <w:rPr>
          <w:rFonts w:cs="FrankRuehl"/>
        </w:rPr>
      </w:pPr>
      <w:r w:rsidRPr="00921A55">
        <w:rPr>
          <w:rFonts w:cs="FrankRuehl" w:hint="cs"/>
          <w:rtl/>
        </w:rPr>
        <w:t xml:space="preserve">פרטי קבלן המשנה (כנדרש ממציע בפרק 1 סעיפים 1-7 לתצהיר המציע בנספח </w:t>
      </w:r>
      <w:r>
        <w:rPr>
          <w:rFonts w:cs="FrankRuehl" w:hint="cs"/>
          <w:rtl/>
        </w:rPr>
        <w:t>5</w:t>
      </w:r>
      <w:r w:rsidRPr="00921A55">
        <w:rPr>
          <w:rFonts w:cs="FrankRuehl" w:hint="cs"/>
          <w:rtl/>
        </w:rPr>
        <w:t xml:space="preserve">): </w:t>
      </w:r>
    </w:p>
    <w:tbl>
      <w:tblPr>
        <w:tblStyle w:val="afffffffa"/>
        <w:tblpPr w:leftFromText="180" w:rightFromText="180" w:vertAnchor="text" w:horzAnchor="margin" w:tblpY="38"/>
        <w:bidiVisual/>
        <w:tblW w:w="8677" w:type="dxa"/>
        <w:tblLook w:val="04A0" w:firstRow="1" w:lastRow="0" w:firstColumn="1" w:lastColumn="0" w:noHBand="0" w:noVBand="1"/>
      </w:tblPr>
      <w:tblGrid>
        <w:gridCol w:w="1859"/>
        <w:gridCol w:w="1704"/>
        <w:gridCol w:w="1704"/>
        <w:gridCol w:w="1705"/>
        <w:gridCol w:w="1705"/>
      </w:tblGrid>
      <w:tr w:rsidR="00801013" w14:paraId="2E417B26" w14:textId="77777777" w:rsidTr="00801013">
        <w:tc>
          <w:tcPr>
            <w:tcW w:w="1859" w:type="dxa"/>
          </w:tcPr>
          <w:p w14:paraId="576818D3" w14:textId="77777777" w:rsidR="00801013" w:rsidRDefault="00801013" w:rsidP="00801013">
            <w:pPr>
              <w:rPr>
                <w:rFonts w:ascii="FrankRuehl" w:hAnsi="FrankRuehl" w:cs="FrankRuehl"/>
                <w:rtl/>
              </w:rPr>
            </w:pPr>
            <w:r>
              <w:rPr>
                <w:rFonts w:ascii="FrankRuehl" w:hAnsi="FrankRuehl" w:cs="FrankRuehl" w:hint="cs"/>
                <w:rtl/>
              </w:rPr>
              <w:t>פרטי קבלן משנה</w:t>
            </w:r>
          </w:p>
        </w:tc>
        <w:tc>
          <w:tcPr>
            <w:tcW w:w="1704" w:type="dxa"/>
          </w:tcPr>
          <w:p w14:paraId="4F8D3104" w14:textId="77777777" w:rsidR="00801013" w:rsidRDefault="00801013" w:rsidP="00801013">
            <w:pPr>
              <w:rPr>
                <w:rFonts w:ascii="FrankRuehl" w:hAnsi="FrankRuehl" w:cs="FrankRuehl"/>
                <w:rtl/>
              </w:rPr>
            </w:pPr>
            <w:r>
              <w:rPr>
                <w:rFonts w:ascii="FrankRuehl" w:hAnsi="FrankRuehl" w:cs="FrankRuehl" w:hint="cs"/>
                <w:rtl/>
              </w:rPr>
              <w:t>קבלן משנה 1</w:t>
            </w:r>
          </w:p>
        </w:tc>
        <w:tc>
          <w:tcPr>
            <w:tcW w:w="1704" w:type="dxa"/>
          </w:tcPr>
          <w:p w14:paraId="769E4289" w14:textId="77777777" w:rsidR="00801013" w:rsidRDefault="00801013" w:rsidP="00801013">
            <w:pPr>
              <w:rPr>
                <w:rFonts w:ascii="FrankRuehl" w:hAnsi="FrankRuehl" w:cs="FrankRuehl"/>
                <w:rtl/>
              </w:rPr>
            </w:pPr>
            <w:r>
              <w:rPr>
                <w:rFonts w:ascii="FrankRuehl" w:hAnsi="FrankRuehl" w:cs="FrankRuehl" w:hint="cs"/>
                <w:rtl/>
              </w:rPr>
              <w:t>קבלן משנה 2</w:t>
            </w:r>
          </w:p>
        </w:tc>
        <w:tc>
          <w:tcPr>
            <w:tcW w:w="1705" w:type="dxa"/>
          </w:tcPr>
          <w:p w14:paraId="306B8B0A" w14:textId="77777777" w:rsidR="00801013" w:rsidRDefault="00801013" w:rsidP="00801013">
            <w:pPr>
              <w:rPr>
                <w:rFonts w:ascii="FrankRuehl" w:hAnsi="FrankRuehl" w:cs="FrankRuehl"/>
                <w:rtl/>
              </w:rPr>
            </w:pPr>
            <w:r>
              <w:rPr>
                <w:rFonts w:ascii="FrankRuehl" w:hAnsi="FrankRuehl" w:cs="FrankRuehl" w:hint="cs"/>
                <w:rtl/>
              </w:rPr>
              <w:t>קבלן משנה 3</w:t>
            </w:r>
          </w:p>
        </w:tc>
        <w:tc>
          <w:tcPr>
            <w:tcW w:w="1705" w:type="dxa"/>
          </w:tcPr>
          <w:p w14:paraId="28C1CF7B" w14:textId="77777777" w:rsidR="00801013" w:rsidRDefault="00801013" w:rsidP="00801013">
            <w:pPr>
              <w:rPr>
                <w:rFonts w:ascii="FrankRuehl" w:hAnsi="FrankRuehl" w:cs="FrankRuehl"/>
                <w:rtl/>
              </w:rPr>
            </w:pPr>
            <w:r>
              <w:rPr>
                <w:rFonts w:ascii="FrankRuehl" w:hAnsi="FrankRuehl" w:cs="FrankRuehl" w:hint="cs"/>
                <w:rtl/>
              </w:rPr>
              <w:t>קבלן משנה 4</w:t>
            </w:r>
          </w:p>
        </w:tc>
      </w:tr>
      <w:tr w:rsidR="00801013" w14:paraId="71D0F74C" w14:textId="77777777" w:rsidTr="00801013">
        <w:tc>
          <w:tcPr>
            <w:tcW w:w="1859" w:type="dxa"/>
          </w:tcPr>
          <w:p w14:paraId="211E3600" w14:textId="77777777" w:rsidR="00801013" w:rsidRDefault="00801013" w:rsidP="00801013">
            <w:pPr>
              <w:rPr>
                <w:rFonts w:ascii="FrankRuehl" w:hAnsi="FrankRuehl" w:cs="FrankRuehl"/>
                <w:rtl/>
              </w:rPr>
            </w:pPr>
            <w:r w:rsidRPr="00921A55">
              <w:rPr>
                <w:rFonts w:ascii="FrankRuehl" w:hAnsi="FrankRuehl" w:cs="FrankRuehl"/>
                <w:rtl/>
              </w:rPr>
              <w:t xml:space="preserve">שם </w:t>
            </w:r>
            <w:r>
              <w:rPr>
                <w:rFonts w:ascii="FrankRuehl" w:hAnsi="FrankRuehl" w:cs="FrankRuehl" w:hint="cs"/>
                <w:rtl/>
              </w:rPr>
              <w:t>קבלן</w:t>
            </w:r>
            <w:r w:rsidRPr="00921A55">
              <w:rPr>
                <w:rFonts w:ascii="FrankRuehl" w:hAnsi="FrankRuehl" w:cs="FrankRuehl" w:hint="cs"/>
                <w:rtl/>
              </w:rPr>
              <w:t xml:space="preserve"> </w:t>
            </w:r>
            <w:r>
              <w:rPr>
                <w:rFonts w:ascii="FrankRuehl" w:hAnsi="FrankRuehl" w:cs="FrankRuehl" w:hint="cs"/>
                <w:rtl/>
              </w:rPr>
              <w:t xml:space="preserve">משנה </w:t>
            </w:r>
            <w:r w:rsidRPr="00921A55">
              <w:rPr>
                <w:rFonts w:ascii="FrankRuehl" w:hAnsi="FrankRuehl" w:cs="FrankRuehl"/>
                <w:rtl/>
              </w:rPr>
              <w:t>כפי שהוא רשום ב</w:t>
            </w:r>
            <w:r w:rsidRPr="00921A55">
              <w:rPr>
                <w:rFonts w:ascii="FrankRuehl" w:hAnsi="FrankRuehl" w:cs="FrankRuehl" w:hint="cs"/>
                <w:rtl/>
              </w:rPr>
              <w:t>מ</w:t>
            </w:r>
            <w:r w:rsidRPr="00921A55">
              <w:rPr>
                <w:rFonts w:ascii="FrankRuehl" w:hAnsi="FrankRuehl" w:cs="FrankRuehl"/>
                <w:rtl/>
              </w:rPr>
              <w:t>רשם</w:t>
            </w:r>
          </w:p>
        </w:tc>
        <w:tc>
          <w:tcPr>
            <w:tcW w:w="1704" w:type="dxa"/>
          </w:tcPr>
          <w:p w14:paraId="1F0A65A2" w14:textId="77777777" w:rsidR="00801013" w:rsidRDefault="00801013" w:rsidP="00801013">
            <w:pPr>
              <w:rPr>
                <w:rFonts w:ascii="FrankRuehl" w:hAnsi="FrankRuehl" w:cs="FrankRuehl"/>
                <w:rtl/>
              </w:rPr>
            </w:pPr>
          </w:p>
        </w:tc>
        <w:tc>
          <w:tcPr>
            <w:tcW w:w="1704" w:type="dxa"/>
          </w:tcPr>
          <w:p w14:paraId="6CE9C433" w14:textId="77777777" w:rsidR="00801013" w:rsidRDefault="00801013" w:rsidP="00801013">
            <w:pPr>
              <w:rPr>
                <w:rFonts w:ascii="FrankRuehl" w:hAnsi="FrankRuehl" w:cs="FrankRuehl"/>
                <w:rtl/>
              </w:rPr>
            </w:pPr>
          </w:p>
        </w:tc>
        <w:tc>
          <w:tcPr>
            <w:tcW w:w="1705" w:type="dxa"/>
          </w:tcPr>
          <w:p w14:paraId="5F18DC40" w14:textId="77777777" w:rsidR="00801013" w:rsidRDefault="00801013" w:rsidP="00801013">
            <w:pPr>
              <w:rPr>
                <w:rFonts w:ascii="FrankRuehl" w:hAnsi="FrankRuehl" w:cs="FrankRuehl"/>
                <w:rtl/>
              </w:rPr>
            </w:pPr>
          </w:p>
        </w:tc>
        <w:tc>
          <w:tcPr>
            <w:tcW w:w="1705" w:type="dxa"/>
          </w:tcPr>
          <w:p w14:paraId="57C669AD" w14:textId="77777777" w:rsidR="00801013" w:rsidRDefault="00801013" w:rsidP="00801013">
            <w:pPr>
              <w:rPr>
                <w:rFonts w:ascii="FrankRuehl" w:hAnsi="FrankRuehl" w:cs="FrankRuehl"/>
                <w:rtl/>
              </w:rPr>
            </w:pPr>
          </w:p>
        </w:tc>
      </w:tr>
      <w:tr w:rsidR="00801013" w14:paraId="38ECF5D6" w14:textId="77777777" w:rsidTr="00801013">
        <w:tc>
          <w:tcPr>
            <w:tcW w:w="1859" w:type="dxa"/>
          </w:tcPr>
          <w:p w14:paraId="78AC1C90" w14:textId="77777777" w:rsidR="00801013" w:rsidRDefault="00801013" w:rsidP="00801013">
            <w:pPr>
              <w:rPr>
                <w:rFonts w:ascii="FrankRuehl" w:hAnsi="FrankRuehl" w:cs="FrankRuehl"/>
                <w:rtl/>
              </w:rPr>
            </w:pPr>
            <w:r w:rsidRPr="00921A55">
              <w:rPr>
                <w:rFonts w:ascii="FrankRuehl" w:hAnsi="FrankRuehl" w:cs="FrankRuehl"/>
                <w:rtl/>
              </w:rPr>
              <w:t>סוג התארגנות</w:t>
            </w:r>
            <w:r>
              <w:rPr>
                <w:rFonts w:ascii="FrankRuehl" w:hAnsi="FrankRuehl" w:cs="FrankRuehl" w:hint="cs"/>
                <w:rtl/>
              </w:rPr>
              <w:t>(ע.מ, חברה)</w:t>
            </w:r>
          </w:p>
        </w:tc>
        <w:tc>
          <w:tcPr>
            <w:tcW w:w="1704" w:type="dxa"/>
          </w:tcPr>
          <w:p w14:paraId="7DD0A730" w14:textId="77777777" w:rsidR="00801013" w:rsidRDefault="00801013" w:rsidP="00801013">
            <w:pPr>
              <w:rPr>
                <w:rFonts w:ascii="FrankRuehl" w:hAnsi="FrankRuehl" w:cs="FrankRuehl"/>
                <w:rtl/>
              </w:rPr>
            </w:pPr>
          </w:p>
        </w:tc>
        <w:tc>
          <w:tcPr>
            <w:tcW w:w="1704" w:type="dxa"/>
          </w:tcPr>
          <w:p w14:paraId="48AAC569" w14:textId="77777777" w:rsidR="00801013" w:rsidRDefault="00801013" w:rsidP="00801013">
            <w:pPr>
              <w:rPr>
                <w:rFonts w:ascii="FrankRuehl" w:hAnsi="FrankRuehl" w:cs="FrankRuehl"/>
                <w:rtl/>
              </w:rPr>
            </w:pPr>
          </w:p>
        </w:tc>
        <w:tc>
          <w:tcPr>
            <w:tcW w:w="1705" w:type="dxa"/>
          </w:tcPr>
          <w:p w14:paraId="5A64396A" w14:textId="77777777" w:rsidR="00801013" w:rsidRDefault="00801013" w:rsidP="00801013">
            <w:pPr>
              <w:rPr>
                <w:rFonts w:ascii="FrankRuehl" w:hAnsi="FrankRuehl" w:cs="FrankRuehl"/>
                <w:rtl/>
              </w:rPr>
            </w:pPr>
          </w:p>
        </w:tc>
        <w:tc>
          <w:tcPr>
            <w:tcW w:w="1705" w:type="dxa"/>
          </w:tcPr>
          <w:p w14:paraId="51FB8367" w14:textId="77777777" w:rsidR="00801013" w:rsidRDefault="00801013" w:rsidP="00801013">
            <w:pPr>
              <w:rPr>
                <w:rFonts w:ascii="FrankRuehl" w:hAnsi="FrankRuehl" w:cs="FrankRuehl"/>
                <w:rtl/>
              </w:rPr>
            </w:pPr>
          </w:p>
        </w:tc>
      </w:tr>
      <w:tr w:rsidR="00801013" w14:paraId="46190B61" w14:textId="77777777" w:rsidTr="00801013">
        <w:tc>
          <w:tcPr>
            <w:tcW w:w="1859" w:type="dxa"/>
          </w:tcPr>
          <w:p w14:paraId="759FF066" w14:textId="77777777" w:rsidR="00801013" w:rsidRDefault="00801013" w:rsidP="00801013">
            <w:pPr>
              <w:rPr>
                <w:rFonts w:ascii="FrankRuehl" w:hAnsi="FrankRuehl" w:cs="FrankRuehl"/>
                <w:rtl/>
              </w:rPr>
            </w:pPr>
            <w:r w:rsidRPr="00921A55">
              <w:rPr>
                <w:rFonts w:ascii="FrankRuehl" w:hAnsi="FrankRuehl" w:cs="FrankRuehl"/>
                <w:rtl/>
              </w:rPr>
              <w:t xml:space="preserve">תאריך </w:t>
            </w:r>
            <w:r w:rsidRPr="00921A55">
              <w:rPr>
                <w:rFonts w:ascii="FrankRuehl" w:hAnsi="FrankRuehl" w:cs="FrankRuehl" w:hint="cs"/>
                <w:rtl/>
              </w:rPr>
              <w:t>ה</w:t>
            </w:r>
            <w:r w:rsidRPr="00921A55">
              <w:rPr>
                <w:rFonts w:ascii="FrankRuehl" w:hAnsi="FrankRuehl" w:cs="FrankRuehl"/>
                <w:rtl/>
              </w:rPr>
              <w:t>רישום</w:t>
            </w:r>
            <w:r>
              <w:rPr>
                <w:rFonts w:ascii="FrankRuehl" w:hAnsi="FrankRuehl" w:cs="FrankRuehl" w:hint="cs"/>
                <w:rtl/>
              </w:rPr>
              <w:t xml:space="preserve"> הקבלן</w:t>
            </w:r>
          </w:p>
        </w:tc>
        <w:tc>
          <w:tcPr>
            <w:tcW w:w="1704" w:type="dxa"/>
          </w:tcPr>
          <w:p w14:paraId="13D67B35" w14:textId="77777777" w:rsidR="00801013" w:rsidRDefault="00801013" w:rsidP="00801013">
            <w:pPr>
              <w:rPr>
                <w:rFonts w:ascii="FrankRuehl" w:hAnsi="FrankRuehl" w:cs="FrankRuehl"/>
                <w:rtl/>
              </w:rPr>
            </w:pPr>
          </w:p>
        </w:tc>
        <w:tc>
          <w:tcPr>
            <w:tcW w:w="1704" w:type="dxa"/>
          </w:tcPr>
          <w:p w14:paraId="2641675D" w14:textId="77777777" w:rsidR="00801013" w:rsidRDefault="00801013" w:rsidP="00801013">
            <w:pPr>
              <w:rPr>
                <w:rFonts w:ascii="FrankRuehl" w:hAnsi="FrankRuehl" w:cs="FrankRuehl"/>
                <w:rtl/>
              </w:rPr>
            </w:pPr>
          </w:p>
        </w:tc>
        <w:tc>
          <w:tcPr>
            <w:tcW w:w="1705" w:type="dxa"/>
          </w:tcPr>
          <w:p w14:paraId="36271CB9" w14:textId="77777777" w:rsidR="00801013" w:rsidRDefault="00801013" w:rsidP="00801013">
            <w:pPr>
              <w:rPr>
                <w:rFonts w:ascii="FrankRuehl" w:hAnsi="FrankRuehl" w:cs="FrankRuehl"/>
                <w:rtl/>
              </w:rPr>
            </w:pPr>
          </w:p>
        </w:tc>
        <w:tc>
          <w:tcPr>
            <w:tcW w:w="1705" w:type="dxa"/>
          </w:tcPr>
          <w:p w14:paraId="1585B90E" w14:textId="77777777" w:rsidR="00801013" w:rsidRDefault="00801013" w:rsidP="00801013">
            <w:pPr>
              <w:rPr>
                <w:rFonts w:ascii="FrankRuehl" w:hAnsi="FrankRuehl" w:cs="FrankRuehl"/>
                <w:rtl/>
              </w:rPr>
            </w:pPr>
          </w:p>
        </w:tc>
      </w:tr>
      <w:tr w:rsidR="00801013" w14:paraId="60FD4348" w14:textId="77777777" w:rsidTr="00801013">
        <w:tc>
          <w:tcPr>
            <w:tcW w:w="1859" w:type="dxa"/>
          </w:tcPr>
          <w:p w14:paraId="49D6520B" w14:textId="77777777" w:rsidR="00801013" w:rsidRDefault="00801013" w:rsidP="00801013">
            <w:pPr>
              <w:rPr>
                <w:rFonts w:ascii="FrankRuehl" w:hAnsi="FrankRuehl" w:cs="FrankRuehl"/>
                <w:rtl/>
              </w:rPr>
            </w:pPr>
            <w:r w:rsidRPr="00921A55">
              <w:rPr>
                <w:rFonts w:ascii="FrankRuehl" w:hAnsi="FrankRuehl" w:cs="FrankRuehl"/>
                <w:rtl/>
              </w:rPr>
              <w:t>מספר מזהה</w:t>
            </w:r>
            <w:r>
              <w:rPr>
                <w:rFonts w:ascii="FrankRuehl" w:hAnsi="FrankRuehl" w:cs="FrankRuehl" w:hint="cs"/>
                <w:rtl/>
              </w:rPr>
              <w:t xml:space="preserve"> (ח.פ)</w:t>
            </w:r>
          </w:p>
        </w:tc>
        <w:tc>
          <w:tcPr>
            <w:tcW w:w="1704" w:type="dxa"/>
          </w:tcPr>
          <w:p w14:paraId="3E16469D" w14:textId="77777777" w:rsidR="00801013" w:rsidRDefault="00801013" w:rsidP="00801013">
            <w:pPr>
              <w:rPr>
                <w:rFonts w:ascii="FrankRuehl" w:hAnsi="FrankRuehl" w:cs="FrankRuehl"/>
                <w:rtl/>
              </w:rPr>
            </w:pPr>
          </w:p>
        </w:tc>
        <w:tc>
          <w:tcPr>
            <w:tcW w:w="1704" w:type="dxa"/>
          </w:tcPr>
          <w:p w14:paraId="779FCDF9" w14:textId="77777777" w:rsidR="00801013" w:rsidRDefault="00801013" w:rsidP="00801013">
            <w:pPr>
              <w:rPr>
                <w:rFonts w:ascii="FrankRuehl" w:hAnsi="FrankRuehl" w:cs="FrankRuehl"/>
                <w:rtl/>
              </w:rPr>
            </w:pPr>
          </w:p>
        </w:tc>
        <w:tc>
          <w:tcPr>
            <w:tcW w:w="1705" w:type="dxa"/>
          </w:tcPr>
          <w:p w14:paraId="48ADBA99" w14:textId="77777777" w:rsidR="00801013" w:rsidRDefault="00801013" w:rsidP="00801013">
            <w:pPr>
              <w:rPr>
                <w:rFonts w:ascii="FrankRuehl" w:hAnsi="FrankRuehl" w:cs="FrankRuehl"/>
                <w:rtl/>
              </w:rPr>
            </w:pPr>
          </w:p>
        </w:tc>
        <w:tc>
          <w:tcPr>
            <w:tcW w:w="1705" w:type="dxa"/>
          </w:tcPr>
          <w:p w14:paraId="4BDC6436" w14:textId="77777777" w:rsidR="00801013" w:rsidRDefault="00801013" w:rsidP="00801013">
            <w:pPr>
              <w:rPr>
                <w:rFonts w:ascii="FrankRuehl" w:hAnsi="FrankRuehl" w:cs="FrankRuehl"/>
                <w:rtl/>
              </w:rPr>
            </w:pPr>
          </w:p>
        </w:tc>
      </w:tr>
      <w:tr w:rsidR="00801013" w14:paraId="4D72DBEF" w14:textId="77777777" w:rsidTr="00801013">
        <w:tc>
          <w:tcPr>
            <w:tcW w:w="1859" w:type="dxa"/>
          </w:tcPr>
          <w:p w14:paraId="6F0B0EEC" w14:textId="77777777" w:rsidR="00801013" w:rsidRDefault="00801013" w:rsidP="00801013">
            <w:pPr>
              <w:rPr>
                <w:rFonts w:ascii="FrankRuehl" w:hAnsi="FrankRuehl" w:cs="FrankRuehl"/>
                <w:rtl/>
              </w:rPr>
            </w:pPr>
            <w:r>
              <w:rPr>
                <w:rFonts w:ascii="FrankRuehl" w:hAnsi="FrankRuehl" w:cs="FrankRuehl" w:hint="cs"/>
                <w:rtl/>
              </w:rPr>
              <w:t xml:space="preserve">שם המנכ"ל </w:t>
            </w:r>
          </w:p>
        </w:tc>
        <w:tc>
          <w:tcPr>
            <w:tcW w:w="1704" w:type="dxa"/>
          </w:tcPr>
          <w:p w14:paraId="164877E9" w14:textId="77777777" w:rsidR="00801013" w:rsidRDefault="00801013" w:rsidP="00801013">
            <w:pPr>
              <w:rPr>
                <w:rFonts w:ascii="FrankRuehl" w:hAnsi="FrankRuehl" w:cs="FrankRuehl"/>
                <w:rtl/>
              </w:rPr>
            </w:pPr>
          </w:p>
        </w:tc>
        <w:tc>
          <w:tcPr>
            <w:tcW w:w="1704" w:type="dxa"/>
          </w:tcPr>
          <w:p w14:paraId="752CE901" w14:textId="77777777" w:rsidR="00801013" w:rsidRDefault="00801013" w:rsidP="00801013">
            <w:pPr>
              <w:rPr>
                <w:rFonts w:ascii="FrankRuehl" w:hAnsi="FrankRuehl" w:cs="FrankRuehl"/>
                <w:rtl/>
              </w:rPr>
            </w:pPr>
          </w:p>
        </w:tc>
        <w:tc>
          <w:tcPr>
            <w:tcW w:w="1705" w:type="dxa"/>
          </w:tcPr>
          <w:p w14:paraId="56F3B084" w14:textId="77777777" w:rsidR="00801013" w:rsidRDefault="00801013" w:rsidP="00801013">
            <w:pPr>
              <w:rPr>
                <w:rFonts w:ascii="FrankRuehl" w:hAnsi="FrankRuehl" w:cs="FrankRuehl"/>
                <w:rtl/>
              </w:rPr>
            </w:pPr>
          </w:p>
        </w:tc>
        <w:tc>
          <w:tcPr>
            <w:tcW w:w="1705" w:type="dxa"/>
          </w:tcPr>
          <w:p w14:paraId="5DC79A2F" w14:textId="77777777" w:rsidR="00801013" w:rsidRDefault="00801013" w:rsidP="00801013">
            <w:pPr>
              <w:rPr>
                <w:rFonts w:ascii="FrankRuehl" w:hAnsi="FrankRuehl" w:cs="FrankRuehl"/>
                <w:rtl/>
              </w:rPr>
            </w:pPr>
          </w:p>
        </w:tc>
      </w:tr>
      <w:tr w:rsidR="00801013" w14:paraId="60A86F72" w14:textId="77777777" w:rsidTr="00801013">
        <w:tc>
          <w:tcPr>
            <w:tcW w:w="1859" w:type="dxa"/>
          </w:tcPr>
          <w:p w14:paraId="4A6C3804" w14:textId="77777777" w:rsidR="00801013" w:rsidRDefault="00801013" w:rsidP="00801013">
            <w:pPr>
              <w:rPr>
                <w:rFonts w:ascii="FrankRuehl" w:hAnsi="FrankRuehl" w:cs="FrankRuehl"/>
                <w:rtl/>
              </w:rPr>
            </w:pPr>
            <w:r>
              <w:rPr>
                <w:rFonts w:ascii="FrankRuehl" w:hAnsi="FrankRuehl" w:cs="FrankRuehl" w:hint="cs"/>
                <w:rtl/>
              </w:rPr>
              <w:t>טלפון נייד (מנכ"ל)</w:t>
            </w:r>
          </w:p>
        </w:tc>
        <w:tc>
          <w:tcPr>
            <w:tcW w:w="1704" w:type="dxa"/>
          </w:tcPr>
          <w:p w14:paraId="34ADC347" w14:textId="77777777" w:rsidR="00801013" w:rsidRDefault="00801013" w:rsidP="00801013">
            <w:pPr>
              <w:rPr>
                <w:rFonts w:ascii="FrankRuehl" w:hAnsi="FrankRuehl" w:cs="FrankRuehl"/>
                <w:rtl/>
              </w:rPr>
            </w:pPr>
          </w:p>
        </w:tc>
        <w:tc>
          <w:tcPr>
            <w:tcW w:w="1704" w:type="dxa"/>
          </w:tcPr>
          <w:p w14:paraId="09293BC2" w14:textId="77777777" w:rsidR="00801013" w:rsidRDefault="00801013" w:rsidP="00801013">
            <w:pPr>
              <w:rPr>
                <w:rFonts w:ascii="FrankRuehl" w:hAnsi="FrankRuehl" w:cs="FrankRuehl"/>
                <w:rtl/>
              </w:rPr>
            </w:pPr>
          </w:p>
        </w:tc>
        <w:tc>
          <w:tcPr>
            <w:tcW w:w="1705" w:type="dxa"/>
          </w:tcPr>
          <w:p w14:paraId="0DE64777" w14:textId="77777777" w:rsidR="00801013" w:rsidRDefault="00801013" w:rsidP="00801013">
            <w:pPr>
              <w:rPr>
                <w:rFonts w:ascii="FrankRuehl" w:hAnsi="FrankRuehl" w:cs="FrankRuehl"/>
                <w:rtl/>
              </w:rPr>
            </w:pPr>
          </w:p>
        </w:tc>
        <w:tc>
          <w:tcPr>
            <w:tcW w:w="1705" w:type="dxa"/>
          </w:tcPr>
          <w:p w14:paraId="5650465E" w14:textId="77777777" w:rsidR="00801013" w:rsidRDefault="00801013" w:rsidP="00801013">
            <w:pPr>
              <w:rPr>
                <w:rFonts w:ascii="FrankRuehl" w:hAnsi="FrankRuehl" w:cs="FrankRuehl"/>
                <w:rtl/>
              </w:rPr>
            </w:pPr>
          </w:p>
        </w:tc>
      </w:tr>
      <w:tr w:rsidR="00801013" w14:paraId="4D3C13D5" w14:textId="77777777" w:rsidTr="00801013">
        <w:tc>
          <w:tcPr>
            <w:tcW w:w="1859" w:type="dxa"/>
          </w:tcPr>
          <w:p w14:paraId="38C84673" w14:textId="77777777" w:rsidR="00801013" w:rsidRDefault="00801013" w:rsidP="00801013">
            <w:pPr>
              <w:rPr>
                <w:rFonts w:ascii="FrankRuehl" w:hAnsi="FrankRuehl" w:cs="FrankRuehl"/>
                <w:rtl/>
              </w:rPr>
            </w:pPr>
            <w:r>
              <w:rPr>
                <w:rFonts w:ascii="FrankRuehl" w:hAnsi="FrankRuehl" w:cs="FrankRuehl" w:hint="cs"/>
                <w:rtl/>
              </w:rPr>
              <w:t>טלפון משרדי הקבלן</w:t>
            </w:r>
          </w:p>
        </w:tc>
        <w:tc>
          <w:tcPr>
            <w:tcW w:w="1704" w:type="dxa"/>
          </w:tcPr>
          <w:p w14:paraId="7643820A" w14:textId="77777777" w:rsidR="00801013" w:rsidRDefault="00801013" w:rsidP="00801013">
            <w:pPr>
              <w:rPr>
                <w:rFonts w:ascii="FrankRuehl" w:hAnsi="FrankRuehl" w:cs="FrankRuehl"/>
                <w:rtl/>
              </w:rPr>
            </w:pPr>
          </w:p>
        </w:tc>
        <w:tc>
          <w:tcPr>
            <w:tcW w:w="1704" w:type="dxa"/>
          </w:tcPr>
          <w:p w14:paraId="16E0B8CA" w14:textId="77777777" w:rsidR="00801013" w:rsidRDefault="00801013" w:rsidP="00801013">
            <w:pPr>
              <w:rPr>
                <w:rFonts w:ascii="FrankRuehl" w:hAnsi="FrankRuehl" w:cs="FrankRuehl"/>
                <w:rtl/>
              </w:rPr>
            </w:pPr>
          </w:p>
        </w:tc>
        <w:tc>
          <w:tcPr>
            <w:tcW w:w="1705" w:type="dxa"/>
          </w:tcPr>
          <w:p w14:paraId="461DDA4D" w14:textId="77777777" w:rsidR="00801013" w:rsidRDefault="00801013" w:rsidP="00801013">
            <w:pPr>
              <w:rPr>
                <w:rFonts w:ascii="FrankRuehl" w:hAnsi="FrankRuehl" w:cs="FrankRuehl"/>
                <w:rtl/>
              </w:rPr>
            </w:pPr>
          </w:p>
        </w:tc>
        <w:tc>
          <w:tcPr>
            <w:tcW w:w="1705" w:type="dxa"/>
          </w:tcPr>
          <w:p w14:paraId="024C894E" w14:textId="77777777" w:rsidR="00801013" w:rsidRDefault="00801013" w:rsidP="00801013">
            <w:pPr>
              <w:rPr>
                <w:rFonts w:ascii="FrankRuehl" w:hAnsi="FrankRuehl" w:cs="FrankRuehl"/>
                <w:rtl/>
              </w:rPr>
            </w:pPr>
          </w:p>
        </w:tc>
      </w:tr>
      <w:tr w:rsidR="00801013" w14:paraId="601C1F97" w14:textId="77777777" w:rsidTr="00801013">
        <w:tc>
          <w:tcPr>
            <w:tcW w:w="1859" w:type="dxa"/>
          </w:tcPr>
          <w:p w14:paraId="14D1A973" w14:textId="77777777" w:rsidR="00801013" w:rsidRDefault="00801013" w:rsidP="00801013">
            <w:pPr>
              <w:rPr>
                <w:rFonts w:ascii="FrankRuehl" w:hAnsi="FrankRuehl" w:cs="FrankRuehl"/>
                <w:rtl/>
              </w:rPr>
            </w:pPr>
            <w:r>
              <w:rPr>
                <w:rFonts w:ascii="FrankRuehl" w:hAnsi="FrankRuehl" w:cs="FrankRuehl" w:hint="cs"/>
                <w:rtl/>
              </w:rPr>
              <w:t>דוא"ל מנכ"ל</w:t>
            </w:r>
          </w:p>
        </w:tc>
        <w:tc>
          <w:tcPr>
            <w:tcW w:w="1704" w:type="dxa"/>
          </w:tcPr>
          <w:p w14:paraId="4A5E6DCE" w14:textId="77777777" w:rsidR="00801013" w:rsidRDefault="00801013" w:rsidP="00801013">
            <w:pPr>
              <w:rPr>
                <w:rFonts w:ascii="FrankRuehl" w:hAnsi="FrankRuehl" w:cs="FrankRuehl"/>
                <w:rtl/>
              </w:rPr>
            </w:pPr>
          </w:p>
        </w:tc>
        <w:tc>
          <w:tcPr>
            <w:tcW w:w="1704" w:type="dxa"/>
          </w:tcPr>
          <w:p w14:paraId="23A74730" w14:textId="77777777" w:rsidR="00801013" w:rsidRDefault="00801013" w:rsidP="00801013">
            <w:pPr>
              <w:rPr>
                <w:rFonts w:ascii="FrankRuehl" w:hAnsi="FrankRuehl" w:cs="FrankRuehl"/>
                <w:rtl/>
              </w:rPr>
            </w:pPr>
          </w:p>
        </w:tc>
        <w:tc>
          <w:tcPr>
            <w:tcW w:w="1705" w:type="dxa"/>
          </w:tcPr>
          <w:p w14:paraId="6362BDA0" w14:textId="77777777" w:rsidR="00801013" w:rsidRDefault="00801013" w:rsidP="00801013">
            <w:pPr>
              <w:rPr>
                <w:rFonts w:ascii="FrankRuehl" w:hAnsi="FrankRuehl" w:cs="FrankRuehl"/>
                <w:rtl/>
              </w:rPr>
            </w:pPr>
          </w:p>
        </w:tc>
        <w:tc>
          <w:tcPr>
            <w:tcW w:w="1705" w:type="dxa"/>
          </w:tcPr>
          <w:p w14:paraId="5E117E03" w14:textId="77777777" w:rsidR="00801013" w:rsidRDefault="00801013" w:rsidP="00801013">
            <w:pPr>
              <w:rPr>
                <w:rFonts w:ascii="FrankRuehl" w:hAnsi="FrankRuehl" w:cs="FrankRuehl"/>
                <w:rtl/>
              </w:rPr>
            </w:pPr>
          </w:p>
        </w:tc>
      </w:tr>
      <w:tr w:rsidR="00801013" w14:paraId="1C4B1B98" w14:textId="77777777" w:rsidTr="00801013">
        <w:tc>
          <w:tcPr>
            <w:tcW w:w="1859" w:type="dxa"/>
          </w:tcPr>
          <w:p w14:paraId="31F4D047" w14:textId="77777777" w:rsidR="00801013" w:rsidRDefault="00801013" w:rsidP="00801013">
            <w:pPr>
              <w:rPr>
                <w:rFonts w:ascii="FrankRuehl" w:hAnsi="FrankRuehl" w:cs="FrankRuehl"/>
                <w:rtl/>
              </w:rPr>
            </w:pPr>
            <w:r>
              <w:rPr>
                <w:rFonts w:ascii="FrankRuehl" w:hAnsi="FrankRuehl" w:cs="FrankRuehl" w:hint="cs"/>
                <w:rtl/>
              </w:rPr>
              <w:t>כתובת הקבלן</w:t>
            </w:r>
          </w:p>
        </w:tc>
        <w:tc>
          <w:tcPr>
            <w:tcW w:w="1704" w:type="dxa"/>
          </w:tcPr>
          <w:p w14:paraId="17E70744" w14:textId="77777777" w:rsidR="00801013" w:rsidRDefault="00801013" w:rsidP="00801013">
            <w:pPr>
              <w:rPr>
                <w:rFonts w:ascii="FrankRuehl" w:hAnsi="FrankRuehl" w:cs="FrankRuehl"/>
                <w:rtl/>
              </w:rPr>
            </w:pPr>
          </w:p>
        </w:tc>
        <w:tc>
          <w:tcPr>
            <w:tcW w:w="1704" w:type="dxa"/>
          </w:tcPr>
          <w:p w14:paraId="150E7C85" w14:textId="77777777" w:rsidR="00801013" w:rsidRDefault="00801013" w:rsidP="00801013">
            <w:pPr>
              <w:rPr>
                <w:rFonts w:ascii="FrankRuehl" w:hAnsi="FrankRuehl" w:cs="FrankRuehl"/>
                <w:rtl/>
              </w:rPr>
            </w:pPr>
          </w:p>
        </w:tc>
        <w:tc>
          <w:tcPr>
            <w:tcW w:w="1705" w:type="dxa"/>
          </w:tcPr>
          <w:p w14:paraId="67CBB25C" w14:textId="77777777" w:rsidR="00801013" w:rsidRDefault="00801013" w:rsidP="00801013">
            <w:pPr>
              <w:rPr>
                <w:rFonts w:ascii="FrankRuehl" w:hAnsi="FrankRuehl" w:cs="FrankRuehl"/>
                <w:rtl/>
              </w:rPr>
            </w:pPr>
          </w:p>
        </w:tc>
        <w:tc>
          <w:tcPr>
            <w:tcW w:w="1705" w:type="dxa"/>
          </w:tcPr>
          <w:p w14:paraId="0C866E88" w14:textId="77777777" w:rsidR="00801013" w:rsidRDefault="00801013" w:rsidP="00801013">
            <w:pPr>
              <w:rPr>
                <w:rFonts w:ascii="FrankRuehl" w:hAnsi="FrankRuehl" w:cs="FrankRuehl"/>
                <w:rtl/>
              </w:rPr>
            </w:pPr>
          </w:p>
        </w:tc>
      </w:tr>
      <w:tr w:rsidR="00801013" w14:paraId="5E81DA80" w14:textId="77777777" w:rsidTr="00801013">
        <w:tc>
          <w:tcPr>
            <w:tcW w:w="1859" w:type="dxa"/>
          </w:tcPr>
          <w:p w14:paraId="086E54F0" w14:textId="77777777" w:rsidR="00801013" w:rsidRDefault="00801013" w:rsidP="00801013">
            <w:pPr>
              <w:rPr>
                <w:rFonts w:ascii="FrankRuehl" w:hAnsi="FrankRuehl" w:cs="FrankRuehl"/>
                <w:rtl/>
              </w:rPr>
            </w:pPr>
            <w:r>
              <w:rPr>
                <w:rFonts w:ascii="FrankRuehl" w:hAnsi="FrankRuehl" w:cs="FrankRuehl" w:hint="cs"/>
                <w:rtl/>
              </w:rPr>
              <w:t>שם איש קשר מטעם קבלן המשנה</w:t>
            </w:r>
          </w:p>
        </w:tc>
        <w:tc>
          <w:tcPr>
            <w:tcW w:w="1704" w:type="dxa"/>
          </w:tcPr>
          <w:p w14:paraId="0BBD2FF1" w14:textId="77777777" w:rsidR="00801013" w:rsidRDefault="00801013" w:rsidP="00801013">
            <w:pPr>
              <w:rPr>
                <w:rFonts w:ascii="FrankRuehl" w:hAnsi="FrankRuehl" w:cs="FrankRuehl"/>
                <w:rtl/>
              </w:rPr>
            </w:pPr>
          </w:p>
        </w:tc>
        <w:tc>
          <w:tcPr>
            <w:tcW w:w="1704" w:type="dxa"/>
          </w:tcPr>
          <w:p w14:paraId="73E4DF3A" w14:textId="77777777" w:rsidR="00801013" w:rsidRDefault="00801013" w:rsidP="00801013">
            <w:pPr>
              <w:rPr>
                <w:rFonts w:ascii="FrankRuehl" w:hAnsi="FrankRuehl" w:cs="FrankRuehl"/>
                <w:rtl/>
              </w:rPr>
            </w:pPr>
          </w:p>
        </w:tc>
        <w:tc>
          <w:tcPr>
            <w:tcW w:w="1705" w:type="dxa"/>
          </w:tcPr>
          <w:p w14:paraId="2E54BA7E" w14:textId="77777777" w:rsidR="00801013" w:rsidRDefault="00801013" w:rsidP="00801013">
            <w:pPr>
              <w:rPr>
                <w:rFonts w:ascii="FrankRuehl" w:hAnsi="FrankRuehl" w:cs="FrankRuehl"/>
                <w:rtl/>
              </w:rPr>
            </w:pPr>
          </w:p>
        </w:tc>
        <w:tc>
          <w:tcPr>
            <w:tcW w:w="1705" w:type="dxa"/>
          </w:tcPr>
          <w:p w14:paraId="03834885" w14:textId="77777777" w:rsidR="00801013" w:rsidRDefault="00801013" w:rsidP="00801013">
            <w:pPr>
              <w:rPr>
                <w:rFonts w:ascii="FrankRuehl" w:hAnsi="FrankRuehl" w:cs="FrankRuehl"/>
                <w:rtl/>
              </w:rPr>
            </w:pPr>
          </w:p>
        </w:tc>
      </w:tr>
      <w:tr w:rsidR="00801013" w14:paraId="1A45798F" w14:textId="77777777" w:rsidTr="00801013">
        <w:tc>
          <w:tcPr>
            <w:tcW w:w="1859" w:type="dxa"/>
          </w:tcPr>
          <w:p w14:paraId="36A84594" w14:textId="77777777" w:rsidR="00801013" w:rsidRDefault="00801013" w:rsidP="00801013">
            <w:pPr>
              <w:rPr>
                <w:rFonts w:ascii="FrankRuehl" w:hAnsi="FrankRuehl" w:cs="FrankRuehl"/>
                <w:rtl/>
              </w:rPr>
            </w:pPr>
            <w:r>
              <w:rPr>
                <w:rFonts w:ascii="FrankRuehl" w:hAnsi="FrankRuehl" w:cs="FrankRuehl" w:hint="cs"/>
                <w:rtl/>
              </w:rPr>
              <w:t xml:space="preserve">טלפון איש קשר </w:t>
            </w:r>
          </w:p>
        </w:tc>
        <w:tc>
          <w:tcPr>
            <w:tcW w:w="1704" w:type="dxa"/>
          </w:tcPr>
          <w:p w14:paraId="708219E0" w14:textId="77777777" w:rsidR="00801013" w:rsidRDefault="00801013" w:rsidP="00801013">
            <w:pPr>
              <w:rPr>
                <w:rFonts w:ascii="FrankRuehl" w:hAnsi="FrankRuehl" w:cs="FrankRuehl"/>
                <w:rtl/>
              </w:rPr>
            </w:pPr>
          </w:p>
        </w:tc>
        <w:tc>
          <w:tcPr>
            <w:tcW w:w="1704" w:type="dxa"/>
          </w:tcPr>
          <w:p w14:paraId="4A27A1C8" w14:textId="77777777" w:rsidR="00801013" w:rsidRDefault="00801013" w:rsidP="00801013">
            <w:pPr>
              <w:rPr>
                <w:rFonts w:ascii="FrankRuehl" w:hAnsi="FrankRuehl" w:cs="FrankRuehl"/>
                <w:rtl/>
              </w:rPr>
            </w:pPr>
          </w:p>
        </w:tc>
        <w:tc>
          <w:tcPr>
            <w:tcW w:w="1705" w:type="dxa"/>
          </w:tcPr>
          <w:p w14:paraId="6D7655C9" w14:textId="77777777" w:rsidR="00801013" w:rsidRDefault="00801013" w:rsidP="00801013">
            <w:pPr>
              <w:rPr>
                <w:rFonts w:ascii="FrankRuehl" w:hAnsi="FrankRuehl" w:cs="FrankRuehl"/>
                <w:rtl/>
              </w:rPr>
            </w:pPr>
          </w:p>
        </w:tc>
        <w:tc>
          <w:tcPr>
            <w:tcW w:w="1705" w:type="dxa"/>
          </w:tcPr>
          <w:p w14:paraId="6FC601F1" w14:textId="77777777" w:rsidR="00801013" w:rsidRDefault="00801013" w:rsidP="00801013">
            <w:pPr>
              <w:rPr>
                <w:rFonts w:ascii="FrankRuehl" w:hAnsi="FrankRuehl" w:cs="FrankRuehl"/>
                <w:rtl/>
              </w:rPr>
            </w:pPr>
          </w:p>
        </w:tc>
      </w:tr>
    </w:tbl>
    <w:p w14:paraId="765511ED" w14:textId="77777777" w:rsidR="00801013" w:rsidRDefault="00801013" w:rsidP="00F61CA2">
      <w:pPr>
        <w:pStyle w:val="afff3"/>
        <w:widowControl w:val="0"/>
        <w:numPr>
          <w:ilvl w:val="1"/>
          <w:numId w:val="100"/>
        </w:numPr>
        <w:spacing w:before="60" w:afterLines="60" w:after="144" w:line="276" w:lineRule="auto"/>
        <w:ind w:left="342" w:hanging="284"/>
        <w:contextualSpacing w:val="0"/>
        <w:outlineLvl w:val="1"/>
        <w:rPr>
          <w:rFonts w:cs="FrankRuehl"/>
          <w:rtl/>
        </w:rPr>
      </w:pPr>
      <w:r w:rsidRPr="00921A55">
        <w:rPr>
          <w:rFonts w:cs="FrankRuehl" w:hint="cs"/>
          <w:color w:val="000000"/>
          <w:rtl/>
          <w:lang w:eastAsia="he-IL"/>
        </w:rPr>
        <w:t>פירוט השירותים שיעניק</w:t>
      </w:r>
      <w:r>
        <w:rPr>
          <w:rFonts w:cs="FrankRuehl" w:hint="cs"/>
          <w:rtl/>
        </w:rPr>
        <w:t>ו קבלני המשנה לעורך המכרז</w:t>
      </w:r>
    </w:p>
    <w:p w14:paraId="389DAD08" w14:textId="77777777" w:rsidR="00801013" w:rsidRDefault="00801013" w:rsidP="00801013">
      <w:pPr>
        <w:spacing w:before="60" w:afterLines="60" w:after="144" w:line="276" w:lineRule="auto"/>
        <w:ind w:left="767"/>
        <w:jc w:val="both"/>
        <w:outlineLvl w:val="1"/>
        <w:rPr>
          <w:rFonts w:cs="FrankRuehl"/>
          <w:rtl/>
        </w:rPr>
      </w:pPr>
    </w:p>
    <w:tbl>
      <w:tblPr>
        <w:tblStyle w:val="afffffffa"/>
        <w:tblpPr w:leftFromText="180" w:rightFromText="180" w:vertAnchor="text" w:horzAnchor="margin" w:tblpXSpec="center" w:tblpY="38"/>
        <w:bidiVisual/>
        <w:tblW w:w="6818" w:type="dxa"/>
        <w:tblLook w:val="04A0" w:firstRow="1" w:lastRow="0" w:firstColumn="1" w:lastColumn="0" w:noHBand="0" w:noVBand="1"/>
      </w:tblPr>
      <w:tblGrid>
        <w:gridCol w:w="1704"/>
        <w:gridCol w:w="1704"/>
        <w:gridCol w:w="1705"/>
        <w:gridCol w:w="1705"/>
      </w:tblGrid>
      <w:tr w:rsidR="00801013" w14:paraId="13634E3D" w14:textId="77777777" w:rsidTr="00801013">
        <w:tc>
          <w:tcPr>
            <w:tcW w:w="1704" w:type="dxa"/>
          </w:tcPr>
          <w:p w14:paraId="1403D02B" w14:textId="77777777" w:rsidR="00801013" w:rsidRDefault="00801013" w:rsidP="00801013">
            <w:pPr>
              <w:rPr>
                <w:rFonts w:ascii="FrankRuehl" w:hAnsi="FrankRuehl" w:cs="FrankRuehl"/>
                <w:rtl/>
              </w:rPr>
            </w:pPr>
            <w:r>
              <w:rPr>
                <w:rFonts w:ascii="FrankRuehl" w:hAnsi="FrankRuehl" w:cs="FrankRuehl" w:hint="cs"/>
                <w:rtl/>
              </w:rPr>
              <w:t>קבלן משנה 1</w:t>
            </w:r>
          </w:p>
        </w:tc>
        <w:tc>
          <w:tcPr>
            <w:tcW w:w="1704" w:type="dxa"/>
          </w:tcPr>
          <w:p w14:paraId="7155C74D" w14:textId="77777777" w:rsidR="00801013" w:rsidRDefault="00801013" w:rsidP="00801013">
            <w:pPr>
              <w:rPr>
                <w:rFonts w:ascii="FrankRuehl" w:hAnsi="FrankRuehl" w:cs="FrankRuehl"/>
                <w:rtl/>
              </w:rPr>
            </w:pPr>
            <w:r>
              <w:rPr>
                <w:rFonts w:ascii="FrankRuehl" w:hAnsi="FrankRuehl" w:cs="FrankRuehl" w:hint="cs"/>
                <w:rtl/>
              </w:rPr>
              <w:t>קבלן משנה 2</w:t>
            </w:r>
          </w:p>
        </w:tc>
        <w:tc>
          <w:tcPr>
            <w:tcW w:w="1705" w:type="dxa"/>
          </w:tcPr>
          <w:p w14:paraId="02CBD255" w14:textId="77777777" w:rsidR="00801013" w:rsidRDefault="00801013" w:rsidP="00801013">
            <w:pPr>
              <w:rPr>
                <w:rFonts w:ascii="FrankRuehl" w:hAnsi="FrankRuehl" w:cs="FrankRuehl"/>
                <w:rtl/>
              </w:rPr>
            </w:pPr>
            <w:r>
              <w:rPr>
                <w:rFonts w:ascii="FrankRuehl" w:hAnsi="FrankRuehl" w:cs="FrankRuehl" w:hint="cs"/>
                <w:rtl/>
              </w:rPr>
              <w:t>קבלן משנה 3</w:t>
            </w:r>
          </w:p>
        </w:tc>
        <w:tc>
          <w:tcPr>
            <w:tcW w:w="1705" w:type="dxa"/>
          </w:tcPr>
          <w:p w14:paraId="6050B602" w14:textId="77777777" w:rsidR="00801013" w:rsidRDefault="00801013" w:rsidP="00801013">
            <w:pPr>
              <w:rPr>
                <w:rFonts w:ascii="FrankRuehl" w:hAnsi="FrankRuehl" w:cs="FrankRuehl"/>
                <w:rtl/>
              </w:rPr>
            </w:pPr>
            <w:r>
              <w:rPr>
                <w:rFonts w:ascii="FrankRuehl" w:hAnsi="FrankRuehl" w:cs="FrankRuehl" w:hint="cs"/>
                <w:rtl/>
              </w:rPr>
              <w:t>קבלן משנה 4</w:t>
            </w:r>
          </w:p>
        </w:tc>
      </w:tr>
      <w:tr w:rsidR="00801013" w14:paraId="1094E889" w14:textId="77777777" w:rsidTr="00801013">
        <w:tc>
          <w:tcPr>
            <w:tcW w:w="1704" w:type="dxa"/>
          </w:tcPr>
          <w:p w14:paraId="63BD26AA" w14:textId="77777777" w:rsidR="00801013" w:rsidRDefault="00801013" w:rsidP="00801013">
            <w:pPr>
              <w:rPr>
                <w:rFonts w:ascii="FrankRuehl" w:hAnsi="FrankRuehl" w:cs="FrankRuehl"/>
                <w:rtl/>
              </w:rPr>
            </w:pPr>
          </w:p>
        </w:tc>
        <w:tc>
          <w:tcPr>
            <w:tcW w:w="1704" w:type="dxa"/>
          </w:tcPr>
          <w:p w14:paraId="6A8143E9" w14:textId="77777777" w:rsidR="00801013" w:rsidRDefault="00801013" w:rsidP="00801013">
            <w:pPr>
              <w:rPr>
                <w:rFonts w:ascii="FrankRuehl" w:hAnsi="FrankRuehl" w:cs="FrankRuehl"/>
                <w:rtl/>
              </w:rPr>
            </w:pPr>
          </w:p>
        </w:tc>
        <w:tc>
          <w:tcPr>
            <w:tcW w:w="1705" w:type="dxa"/>
          </w:tcPr>
          <w:p w14:paraId="7C174105" w14:textId="77777777" w:rsidR="00801013" w:rsidRDefault="00801013" w:rsidP="00801013">
            <w:pPr>
              <w:rPr>
                <w:rFonts w:ascii="FrankRuehl" w:hAnsi="FrankRuehl" w:cs="FrankRuehl"/>
                <w:rtl/>
              </w:rPr>
            </w:pPr>
          </w:p>
        </w:tc>
        <w:tc>
          <w:tcPr>
            <w:tcW w:w="1705" w:type="dxa"/>
          </w:tcPr>
          <w:p w14:paraId="232654EE" w14:textId="77777777" w:rsidR="00801013" w:rsidRDefault="00801013" w:rsidP="00801013">
            <w:pPr>
              <w:rPr>
                <w:rFonts w:ascii="FrankRuehl" w:hAnsi="FrankRuehl" w:cs="FrankRuehl"/>
                <w:rtl/>
              </w:rPr>
            </w:pPr>
          </w:p>
        </w:tc>
      </w:tr>
      <w:tr w:rsidR="00801013" w14:paraId="71645FF5" w14:textId="77777777" w:rsidTr="00801013">
        <w:tc>
          <w:tcPr>
            <w:tcW w:w="1704" w:type="dxa"/>
          </w:tcPr>
          <w:p w14:paraId="3BA97A7B" w14:textId="77777777" w:rsidR="00801013" w:rsidRDefault="00801013" w:rsidP="00801013">
            <w:pPr>
              <w:rPr>
                <w:rFonts w:ascii="FrankRuehl" w:hAnsi="FrankRuehl" w:cs="FrankRuehl"/>
                <w:rtl/>
              </w:rPr>
            </w:pPr>
          </w:p>
        </w:tc>
        <w:tc>
          <w:tcPr>
            <w:tcW w:w="1704" w:type="dxa"/>
          </w:tcPr>
          <w:p w14:paraId="6FCC88B0" w14:textId="77777777" w:rsidR="00801013" w:rsidRDefault="00801013" w:rsidP="00801013">
            <w:pPr>
              <w:rPr>
                <w:rFonts w:ascii="FrankRuehl" w:hAnsi="FrankRuehl" w:cs="FrankRuehl"/>
                <w:rtl/>
              </w:rPr>
            </w:pPr>
          </w:p>
        </w:tc>
        <w:tc>
          <w:tcPr>
            <w:tcW w:w="1705" w:type="dxa"/>
          </w:tcPr>
          <w:p w14:paraId="14A4B722" w14:textId="77777777" w:rsidR="00801013" w:rsidRDefault="00801013" w:rsidP="00801013">
            <w:pPr>
              <w:rPr>
                <w:rFonts w:ascii="FrankRuehl" w:hAnsi="FrankRuehl" w:cs="FrankRuehl"/>
                <w:rtl/>
              </w:rPr>
            </w:pPr>
          </w:p>
        </w:tc>
        <w:tc>
          <w:tcPr>
            <w:tcW w:w="1705" w:type="dxa"/>
          </w:tcPr>
          <w:p w14:paraId="0E125C1C" w14:textId="77777777" w:rsidR="00801013" w:rsidRDefault="00801013" w:rsidP="00801013">
            <w:pPr>
              <w:rPr>
                <w:rFonts w:ascii="FrankRuehl" w:hAnsi="FrankRuehl" w:cs="FrankRuehl"/>
                <w:rtl/>
              </w:rPr>
            </w:pPr>
          </w:p>
        </w:tc>
      </w:tr>
      <w:tr w:rsidR="00801013" w14:paraId="2F9DAF18" w14:textId="77777777" w:rsidTr="00801013">
        <w:tc>
          <w:tcPr>
            <w:tcW w:w="1704" w:type="dxa"/>
          </w:tcPr>
          <w:p w14:paraId="32C22647" w14:textId="77777777" w:rsidR="00801013" w:rsidRDefault="00801013" w:rsidP="00801013">
            <w:pPr>
              <w:rPr>
                <w:rFonts w:ascii="FrankRuehl" w:hAnsi="FrankRuehl" w:cs="FrankRuehl"/>
                <w:rtl/>
              </w:rPr>
            </w:pPr>
          </w:p>
        </w:tc>
        <w:tc>
          <w:tcPr>
            <w:tcW w:w="1704" w:type="dxa"/>
          </w:tcPr>
          <w:p w14:paraId="5D433766" w14:textId="77777777" w:rsidR="00801013" w:rsidRDefault="00801013" w:rsidP="00801013">
            <w:pPr>
              <w:rPr>
                <w:rFonts w:ascii="FrankRuehl" w:hAnsi="FrankRuehl" w:cs="FrankRuehl"/>
                <w:rtl/>
              </w:rPr>
            </w:pPr>
          </w:p>
        </w:tc>
        <w:tc>
          <w:tcPr>
            <w:tcW w:w="1705" w:type="dxa"/>
          </w:tcPr>
          <w:p w14:paraId="76B13A70" w14:textId="77777777" w:rsidR="00801013" w:rsidRDefault="00801013" w:rsidP="00801013">
            <w:pPr>
              <w:rPr>
                <w:rFonts w:ascii="FrankRuehl" w:hAnsi="FrankRuehl" w:cs="FrankRuehl"/>
                <w:rtl/>
              </w:rPr>
            </w:pPr>
          </w:p>
        </w:tc>
        <w:tc>
          <w:tcPr>
            <w:tcW w:w="1705" w:type="dxa"/>
          </w:tcPr>
          <w:p w14:paraId="081BDA98" w14:textId="77777777" w:rsidR="00801013" w:rsidRDefault="00801013" w:rsidP="00801013">
            <w:pPr>
              <w:rPr>
                <w:rFonts w:ascii="FrankRuehl" w:hAnsi="FrankRuehl" w:cs="FrankRuehl"/>
                <w:rtl/>
              </w:rPr>
            </w:pPr>
          </w:p>
        </w:tc>
      </w:tr>
      <w:tr w:rsidR="00801013" w14:paraId="5CEBEACC" w14:textId="77777777" w:rsidTr="00801013">
        <w:tc>
          <w:tcPr>
            <w:tcW w:w="1704" w:type="dxa"/>
          </w:tcPr>
          <w:p w14:paraId="4F52F632" w14:textId="77777777" w:rsidR="00801013" w:rsidRDefault="00801013" w:rsidP="00801013">
            <w:pPr>
              <w:rPr>
                <w:rFonts w:ascii="FrankRuehl" w:hAnsi="FrankRuehl" w:cs="FrankRuehl"/>
                <w:rtl/>
              </w:rPr>
            </w:pPr>
          </w:p>
        </w:tc>
        <w:tc>
          <w:tcPr>
            <w:tcW w:w="1704" w:type="dxa"/>
          </w:tcPr>
          <w:p w14:paraId="3CBBCB22" w14:textId="77777777" w:rsidR="00801013" w:rsidRDefault="00801013" w:rsidP="00801013">
            <w:pPr>
              <w:rPr>
                <w:rFonts w:ascii="FrankRuehl" w:hAnsi="FrankRuehl" w:cs="FrankRuehl"/>
                <w:rtl/>
              </w:rPr>
            </w:pPr>
          </w:p>
        </w:tc>
        <w:tc>
          <w:tcPr>
            <w:tcW w:w="1705" w:type="dxa"/>
          </w:tcPr>
          <w:p w14:paraId="0B6CB192" w14:textId="77777777" w:rsidR="00801013" w:rsidRDefault="00801013" w:rsidP="00801013">
            <w:pPr>
              <w:rPr>
                <w:rFonts w:ascii="FrankRuehl" w:hAnsi="FrankRuehl" w:cs="FrankRuehl"/>
                <w:rtl/>
              </w:rPr>
            </w:pPr>
          </w:p>
        </w:tc>
        <w:tc>
          <w:tcPr>
            <w:tcW w:w="1705" w:type="dxa"/>
          </w:tcPr>
          <w:p w14:paraId="63E4D5D3" w14:textId="77777777" w:rsidR="00801013" w:rsidRDefault="00801013" w:rsidP="00801013">
            <w:pPr>
              <w:rPr>
                <w:rFonts w:ascii="FrankRuehl" w:hAnsi="FrankRuehl" w:cs="FrankRuehl"/>
                <w:rtl/>
              </w:rPr>
            </w:pPr>
          </w:p>
        </w:tc>
      </w:tr>
    </w:tbl>
    <w:p w14:paraId="619B8A92" w14:textId="77777777" w:rsidR="00801013" w:rsidRPr="00921A55" w:rsidRDefault="00801013" w:rsidP="00801013">
      <w:pPr>
        <w:spacing w:before="60" w:afterLines="60" w:after="144" w:line="276" w:lineRule="auto"/>
        <w:ind w:left="767"/>
        <w:jc w:val="both"/>
        <w:outlineLvl w:val="1"/>
        <w:rPr>
          <w:rFonts w:cs="FrankRuehl"/>
          <w:rtl/>
        </w:rPr>
      </w:pPr>
    </w:p>
    <w:p w14:paraId="271FE38C" w14:textId="77777777" w:rsidR="00801013" w:rsidRDefault="00801013" w:rsidP="00801013">
      <w:pPr>
        <w:spacing w:before="60" w:afterLines="60" w:after="144" w:line="276" w:lineRule="auto"/>
        <w:ind w:left="767"/>
        <w:jc w:val="both"/>
        <w:outlineLvl w:val="1"/>
        <w:rPr>
          <w:rFonts w:cs="FrankRuehl"/>
          <w:rtl/>
        </w:rPr>
      </w:pPr>
    </w:p>
    <w:p w14:paraId="0D6949E7" w14:textId="77777777" w:rsidR="00801013" w:rsidRDefault="00801013" w:rsidP="00F61CA2">
      <w:pPr>
        <w:pStyle w:val="afff3"/>
        <w:widowControl w:val="0"/>
        <w:numPr>
          <w:ilvl w:val="1"/>
          <w:numId w:val="100"/>
        </w:numPr>
        <w:spacing w:before="60" w:afterLines="60" w:after="144" w:line="276" w:lineRule="auto"/>
        <w:ind w:left="342" w:hanging="284"/>
        <w:contextualSpacing w:val="0"/>
        <w:outlineLvl w:val="1"/>
        <w:rPr>
          <w:rFonts w:cs="FrankRuehl"/>
          <w:rtl/>
        </w:rPr>
      </w:pPr>
      <w:r w:rsidRPr="00921A55">
        <w:rPr>
          <w:rFonts w:cs="FrankRuehl" w:hint="cs"/>
          <w:rtl/>
        </w:rPr>
        <w:t xml:space="preserve">פרטים בדבר ניסיונו של קבלן המשנה: </w:t>
      </w:r>
    </w:p>
    <w:tbl>
      <w:tblPr>
        <w:tblStyle w:val="afffffffa"/>
        <w:tblpPr w:leftFromText="180" w:rightFromText="180" w:vertAnchor="text" w:horzAnchor="margin" w:tblpXSpec="center" w:tblpY="38"/>
        <w:bidiVisual/>
        <w:tblW w:w="6818" w:type="dxa"/>
        <w:tblLook w:val="04A0" w:firstRow="1" w:lastRow="0" w:firstColumn="1" w:lastColumn="0" w:noHBand="0" w:noVBand="1"/>
      </w:tblPr>
      <w:tblGrid>
        <w:gridCol w:w="1704"/>
        <w:gridCol w:w="1704"/>
        <w:gridCol w:w="1705"/>
        <w:gridCol w:w="1705"/>
      </w:tblGrid>
      <w:tr w:rsidR="00801013" w14:paraId="388237F7" w14:textId="77777777" w:rsidTr="00801013">
        <w:tc>
          <w:tcPr>
            <w:tcW w:w="1704" w:type="dxa"/>
          </w:tcPr>
          <w:p w14:paraId="1B44E6CE" w14:textId="77777777" w:rsidR="00801013" w:rsidRDefault="00801013" w:rsidP="00801013">
            <w:pPr>
              <w:rPr>
                <w:rFonts w:ascii="FrankRuehl" w:hAnsi="FrankRuehl" w:cs="FrankRuehl"/>
                <w:rtl/>
              </w:rPr>
            </w:pPr>
            <w:r>
              <w:rPr>
                <w:rFonts w:ascii="FrankRuehl" w:hAnsi="FrankRuehl" w:cs="FrankRuehl" w:hint="cs"/>
                <w:rtl/>
              </w:rPr>
              <w:t>קבלן משנה 1</w:t>
            </w:r>
          </w:p>
        </w:tc>
        <w:tc>
          <w:tcPr>
            <w:tcW w:w="1704" w:type="dxa"/>
          </w:tcPr>
          <w:p w14:paraId="3D57360B" w14:textId="77777777" w:rsidR="00801013" w:rsidRDefault="00801013" w:rsidP="00801013">
            <w:pPr>
              <w:rPr>
                <w:rFonts w:ascii="FrankRuehl" w:hAnsi="FrankRuehl" w:cs="FrankRuehl"/>
                <w:rtl/>
              </w:rPr>
            </w:pPr>
            <w:r>
              <w:rPr>
                <w:rFonts w:ascii="FrankRuehl" w:hAnsi="FrankRuehl" w:cs="FrankRuehl" w:hint="cs"/>
                <w:rtl/>
              </w:rPr>
              <w:t>קבלן משנה 2</w:t>
            </w:r>
          </w:p>
        </w:tc>
        <w:tc>
          <w:tcPr>
            <w:tcW w:w="1705" w:type="dxa"/>
          </w:tcPr>
          <w:p w14:paraId="55C1093B" w14:textId="77777777" w:rsidR="00801013" w:rsidRDefault="00801013" w:rsidP="00801013">
            <w:pPr>
              <w:rPr>
                <w:rFonts w:ascii="FrankRuehl" w:hAnsi="FrankRuehl" w:cs="FrankRuehl"/>
                <w:rtl/>
              </w:rPr>
            </w:pPr>
            <w:r>
              <w:rPr>
                <w:rFonts w:ascii="FrankRuehl" w:hAnsi="FrankRuehl" w:cs="FrankRuehl" w:hint="cs"/>
                <w:rtl/>
              </w:rPr>
              <w:t>קבלן משנה 3</w:t>
            </w:r>
          </w:p>
        </w:tc>
        <w:tc>
          <w:tcPr>
            <w:tcW w:w="1705" w:type="dxa"/>
          </w:tcPr>
          <w:p w14:paraId="698BEFFA" w14:textId="77777777" w:rsidR="00801013" w:rsidRDefault="00801013" w:rsidP="00801013">
            <w:pPr>
              <w:rPr>
                <w:rFonts w:ascii="FrankRuehl" w:hAnsi="FrankRuehl" w:cs="FrankRuehl"/>
                <w:rtl/>
              </w:rPr>
            </w:pPr>
            <w:r>
              <w:rPr>
                <w:rFonts w:ascii="FrankRuehl" w:hAnsi="FrankRuehl" w:cs="FrankRuehl" w:hint="cs"/>
                <w:rtl/>
              </w:rPr>
              <w:t>קבלן משנה 4</w:t>
            </w:r>
          </w:p>
        </w:tc>
      </w:tr>
      <w:tr w:rsidR="00801013" w14:paraId="0A28C7FB" w14:textId="77777777" w:rsidTr="00801013">
        <w:tc>
          <w:tcPr>
            <w:tcW w:w="1704" w:type="dxa"/>
          </w:tcPr>
          <w:p w14:paraId="76A9D904" w14:textId="77777777" w:rsidR="00801013" w:rsidRDefault="00801013" w:rsidP="00801013">
            <w:pPr>
              <w:rPr>
                <w:rFonts w:ascii="FrankRuehl" w:hAnsi="FrankRuehl" w:cs="FrankRuehl"/>
                <w:rtl/>
              </w:rPr>
            </w:pPr>
          </w:p>
        </w:tc>
        <w:tc>
          <w:tcPr>
            <w:tcW w:w="1704" w:type="dxa"/>
          </w:tcPr>
          <w:p w14:paraId="6CF769EF" w14:textId="77777777" w:rsidR="00801013" w:rsidRDefault="00801013" w:rsidP="00801013">
            <w:pPr>
              <w:rPr>
                <w:rFonts w:ascii="FrankRuehl" w:hAnsi="FrankRuehl" w:cs="FrankRuehl"/>
                <w:rtl/>
              </w:rPr>
            </w:pPr>
          </w:p>
        </w:tc>
        <w:tc>
          <w:tcPr>
            <w:tcW w:w="1705" w:type="dxa"/>
          </w:tcPr>
          <w:p w14:paraId="6AA7DCD9" w14:textId="77777777" w:rsidR="00801013" w:rsidRDefault="00801013" w:rsidP="00801013">
            <w:pPr>
              <w:rPr>
                <w:rFonts w:ascii="FrankRuehl" w:hAnsi="FrankRuehl" w:cs="FrankRuehl"/>
                <w:rtl/>
              </w:rPr>
            </w:pPr>
          </w:p>
        </w:tc>
        <w:tc>
          <w:tcPr>
            <w:tcW w:w="1705" w:type="dxa"/>
          </w:tcPr>
          <w:p w14:paraId="44D067BE" w14:textId="77777777" w:rsidR="00801013" w:rsidRDefault="00801013" w:rsidP="00801013">
            <w:pPr>
              <w:rPr>
                <w:rFonts w:ascii="FrankRuehl" w:hAnsi="FrankRuehl" w:cs="FrankRuehl"/>
                <w:rtl/>
              </w:rPr>
            </w:pPr>
          </w:p>
        </w:tc>
      </w:tr>
      <w:tr w:rsidR="00801013" w14:paraId="07A54F20" w14:textId="77777777" w:rsidTr="00801013">
        <w:tc>
          <w:tcPr>
            <w:tcW w:w="1704" w:type="dxa"/>
          </w:tcPr>
          <w:p w14:paraId="598CA77F" w14:textId="77777777" w:rsidR="00801013" w:rsidRDefault="00801013" w:rsidP="00801013">
            <w:pPr>
              <w:rPr>
                <w:rFonts w:ascii="FrankRuehl" w:hAnsi="FrankRuehl" w:cs="FrankRuehl"/>
                <w:rtl/>
              </w:rPr>
            </w:pPr>
          </w:p>
        </w:tc>
        <w:tc>
          <w:tcPr>
            <w:tcW w:w="1704" w:type="dxa"/>
          </w:tcPr>
          <w:p w14:paraId="04029FA3" w14:textId="77777777" w:rsidR="00801013" w:rsidRDefault="00801013" w:rsidP="00801013">
            <w:pPr>
              <w:rPr>
                <w:rFonts w:ascii="FrankRuehl" w:hAnsi="FrankRuehl" w:cs="FrankRuehl"/>
                <w:rtl/>
              </w:rPr>
            </w:pPr>
          </w:p>
        </w:tc>
        <w:tc>
          <w:tcPr>
            <w:tcW w:w="1705" w:type="dxa"/>
          </w:tcPr>
          <w:p w14:paraId="73B2E44A" w14:textId="77777777" w:rsidR="00801013" w:rsidRDefault="00801013" w:rsidP="00801013">
            <w:pPr>
              <w:rPr>
                <w:rFonts w:ascii="FrankRuehl" w:hAnsi="FrankRuehl" w:cs="FrankRuehl"/>
                <w:rtl/>
              </w:rPr>
            </w:pPr>
          </w:p>
        </w:tc>
        <w:tc>
          <w:tcPr>
            <w:tcW w:w="1705" w:type="dxa"/>
          </w:tcPr>
          <w:p w14:paraId="30ECCDF0" w14:textId="77777777" w:rsidR="00801013" w:rsidRDefault="00801013" w:rsidP="00801013">
            <w:pPr>
              <w:rPr>
                <w:rFonts w:ascii="FrankRuehl" w:hAnsi="FrankRuehl" w:cs="FrankRuehl"/>
                <w:rtl/>
              </w:rPr>
            </w:pPr>
          </w:p>
        </w:tc>
      </w:tr>
      <w:tr w:rsidR="00801013" w14:paraId="14F0D104" w14:textId="77777777" w:rsidTr="00801013">
        <w:tc>
          <w:tcPr>
            <w:tcW w:w="1704" w:type="dxa"/>
          </w:tcPr>
          <w:p w14:paraId="6BD9376B" w14:textId="77777777" w:rsidR="00801013" w:rsidRDefault="00801013" w:rsidP="00801013">
            <w:pPr>
              <w:rPr>
                <w:rFonts w:ascii="FrankRuehl" w:hAnsi="FrankRuehl" w:cs="FrankRuehl"/>
                <w:rtl/>
              </w:rPr>
            </w:pPr>
          </w:p>
        </w:tc>
        <w:tc>
          <w:tcPr>
            <w:tcW w:w="1704" w:type="dxa"/>
          </w:tcPr>
          <w:p w14:paraId="072FF7F0" w14:textId="77777777" w:rsidR="00801013" w:rsidRDefault="00801013" w:rsidP="00801013">
            <w:pPr>
              <w:rPr>
                <w:rFonts w:ascii="FrankRuehl" w:hAnsi="FrankRuehl" w:cs="FrankRuehl"/>
                <w:rtl/>
              </w:rPr>
            </w:pPr>
          </w:p>
        </w:tc>
        <w:tc>
          <w:tcPr>
            <w:tcW w:w="1705" w:type="dxa"/>
          </w:tcPr>
          <w:p w14:paraId="56477399" w14:textId="77777777" w:rsidR="00801013" w:rsidRDefault="00801013" w:rsidP="00801013">
            <w:pPr>
              <w:rPr>
                <w:rFonts w:ascii="FrankRuehl" w:hAnsi="FrankRuehl" w:cs="FrankRuehl"/>
                <w:rtl/>
              </w:rPr>
            </w:pPr>
          </w:p>
        </w:tc>
        <w:tc>
          <w:tcPr>
            <w:tcW w:w="1705" w:type="dxa"/>
          </w:tcPr>
          <w:p w14:paraId="0E2AA461" w14:textId="77777777" w:rsidR="00801013" w:rsidRDefault="00801013" w:rsidP="00801013">
            <w:pPr>
              <w:rPr>
                <w:rFonts w:ascii="FrankRuehl" w:hAnsi="FrankRuehl" w:cs="FrankRuehl"/>
                <w:rtl/>
              </w:rPr>
            </w:pPr>
          </w:p>
        </w:tc>
      </w:tr>
      <w:tr w:rsidR="00801013" w14:paraId="7CD507F0" w14:textId="77777777" w:rsidTr="00801013">
        <w:tc>
          <w:tcPr>
            <w:tcW w:w="1704" w:type="dxa"/>
          </w:tcPr>
          <w:p w14:paraId="758F4DA2" w14:textId="77777777" w:rsidR="00801013" w:rsidRDefault="00801013" w:rsidP="00801013">
            <w:pPr>
              <w:rPr>
                <w:rFonts w:ascii="FrankRuehl" w:hAnsi="FrankRuehl" w:cs="FrankRuehl"/>
                <w:rtl/>
              </w:rPr>
            </w:pPr>
          </w:p>
        </w:tc>
        <w:tc>
          <w:tcPr>
            <w:tcW w:w="1704" w:type="dxa"/>
          </w:tcPr>
          <w:p w14:paraId="15A22F1F" w14:textId="77777777" w:rsidR="00801013" w:rsidRDefault="00801013" w:rsidP="00801013">
            <w:pPr>
              <w:rPr>
                <w:rFonts w:ascii="FrankRuehl" w:hAnsi="FrankRuehl" w:cs="FrankRuehl"/>
                <w:rtl/>
              </w:rPr>
            </w:pPr>
          </w:p>
        </w:tc>
        <w:tc>
          <w:tcPr>
            <w:tcW w:w="1705" w:type="dxa"/>
          </w:tcPr>
          <w:p w14:paraId="09F68810" w14:textId="77777777" w:rsidR="00801013" w:rsidRDefault="00801013" w:rsidP="00801013">
            <w:pPr>
              <w:rPr>
                <w:rFonts w:ascii="FrankRuehl" w:hAnsi="FrankRuehl" w:cs="FrankRuehl"/>
                <w:rtl/>
              </w:rPr>
            </w:pPr>
          </w:p>
        </w:tc>
        <w:tc>
          <w:tcPr>
            <w:tcW w:w="1705" w:type="dxa"/>
          </w:tcPr>
          <w:p w14:paraId="51CE9272" w14:textId="77777777" w:rsidR="00801013" w:rsidRDefault="00801013" w:rsidP="00801013">
            <w:pPr>
              <w:rPr>
                <w:rFonts w:ascii="FrankRuehl" w:hAnsi="FrankRuehl" w:cs="FrankRuehl"/>
                <w:rtl/>
              </w:rPr>
            </w:pPr>
          </w:p>
        </w:tc>
      </w:tr>
    </w:tbl>
    <w:p w14:paraId="139E6AF1" w14:textId="77777777" w:rsidR="00801013" w:rsidRPr="00921A55" w:rsidRDefault="00801013" w:rsidP="00801013">
      <w:pPr>
        <w:spacing w:before="60" w:afterLines="60" w:after="144" w:line="276" w:lineRule="auto"/>
        <w:ind w:left="767"/>
        <w:jc w:val="both"/>
        <w:outlineLvl w:val="1"/>
        <w:rPr>
          <w:rFonts w:cs="FrankRuehl"/>
          <w:rtl/>
        </w:rPr>
      </w:pPr>
    </w:p>
    <w:p w14:paraId="3F7950A1" w14:textId="77777777" w:rsidR="00801013" w:rsidRPr="00921A55" w:rsidRDefault="00801013" w:rsidP="00801013">
      <w:pPr>
        <w:spacing w:before="60" w:afterLines="60" w:after="144" w:line="276" w:lineRule="auto"/>
        <w:ind w:left="767"/>
        <w:jc w:val="both"/>
        <w:outlineLvl w:val="1"/>
        <w:rPr>
          <w:rFonts w:cs="FrankRuehl"/>
          <w:rtl/>
        </w:rPr>
      </w:pPr>
    </w:p>
    <w:p w14:paraId="2C17095B" w14:textId="77777777" w:rsidR="00801013" w:rsidRDefault="00801013" w:rsidP="00801013">
      <w:pPr>
        <w:pStyle w:val="RonnyBase"/>
        <w:keepLines w:val="0"/>
        <w:tabs>
          <w:tab w:val="right" w:pos="58"/>
        </w:tabs>
        <w:spacing w:before="60" w:afterLines="60" w:after="144" w:line="276" w:lineRule="auto"/>
        <w:ind w:left="-367"/>
        <w:outlineLvl w:val="1"/>
        <w:rPr>
          <w:rFonts w:cs="FrankRuehl"/>
          <w:sz w:val="24"/>
          <w:szCs w:val="24"/>
        </w:rPr>
      </w:pPr>
    </w:p>
    <w:p w14:paraId="0ACEABDF" w14:textId="77777777" w:rsidR="00801013" w:rsidRPr="00ED0FE8" w:rsidRDefault="00801013" w:rsidP="00F61CA2">
      <w:pPr>
        <w:pStyle w:val="RonnyBase"/>
        <w:keepLines w:val="0"/>
        <w:numPr>
          <w:ilvl w:val="0"/>
          <w:numId w:val="100"/>
        </w:numPr>
        <w:tabs>
          <w:tab w:val="right" w:pos="58"/>
        </w:tabs>
        <w:spacing w:before="60" w:afterLines="60" w:after="144" w:line="276" w:lineRule="auto"/>
        <w:ind w:left="58" w:hanging="425"/>
        <w:outlineLvl w:val="1"/>
        <w:rPr>
          <w:rFonts w:cs="FrankRuehl"/>
          <w:sz w:val="24"/>
          <w:szCs w:val="24"/>
        </w:rPr>
      </w:pPr>
      <w:r w:rsidRPr="00ED0FE8">
        <w:rPr>
          <w:rFonts w:cs="FrankRuehl" w:hint="cs"/>
          <w:sz w:val="24"/>
          <w:szCs w:val="24"/>
          <w:rtl/>
        </w:rPr>
        <w:t xml:space="preserve">ברור למציע כי בכל מקרה האחריות כלפי עורך המכרז הינה שלו לכל דבר ועניין, לרבות על פעולה שיבצע או יחדל מלבצע קבלן המשנה. </w:t>
      </w:r>
    </w:p>
    <w:p w14:paraId="35A44C40" w14:textId="77777777" w:rsidR="00801013" w:rsidRDefault="00801013" w:rsidP="00801013">
      <w:pPr>
        <w:widowControl w:val="0"/>
        <w:spacing w:before="60" w:afterLines="60" w:after="144" w:line="276" w:lineRule="auto"/>
        <w:ind w:hanging="964"/>
        <w:jc w:val="center"/>
        <w:outlineLvl w:val="1"/>
        <w:rPr>
          <w:rFonts w:cs="FrankRuehl"/>
          <w:rtl/>
        </w:rPr>
      </w:pPr>
      <w:r w:rsidRPr="00921A55">
        <w:rPr>
          <w:rFonts w:cs="FrankRuehl"/>
          <w:u w:val="single"/>
          <w:rtl/>
        </w:rPr>
        <w:t>הערה</w:t>
      </w:r>
      <w:r w:rsidRPr="00921A55">
        <w:rPr>
          <w:rFonts w:cs="FrankRuehl"/>
          <w:rtl/>
        </w:rPr>
        <w:t xml:space="preserve">: </w:t>
      </w:r>
      <w:r w:rsidRPr="00921A55">
        <w:rPr>
          <w:rFonts w:cs="FrankRuehl" w:hint="eastAsia"/>
          <w:rtl/>
        </w:rPr>
        <w:t>כל</w:t>
      </w:r>
      <w:r w:rsidRPr="00921A55">
        <w:rPr>
          <w:rFonts w:cs="FrankRuehl"/>
          <w:rtl/>
        </w:rPr>
        <w:t xml:space="preserve"> </w:t>
      </w:r>
      <w:r w:rsidRPr="00921A55">
        <w:rPr>
          <w:rFonts w:cs="FrankRuehl" w:hint="eastAsia"/>
          <w:rtl/>
        </w:rPr>
        <w:t>קבלן</w:t>
      </w:r>
      <w:r w:rsidRPr="00921A55">
        <w:rPr>
          <w:rFonts w:cs="FrankRuehl"/>
          <w:rtl/>
        </w:rPr>
        <w:t xml:space="preserve"> </w:t>
      </w:r>
      <w:r w:rsidRPr="00921A55">
        <w:rPr>
          <w:rFonts w:cs="FrankRuehl" w:hint="eastAsia"/>
          <w:rtl/>
        </w:rPr>
        <w:t>משנה</w:t>
      </w:r>
      <w:r w:rsidRPr="00921A55">
        <w:rPr>
          <w:rFonts w:cs="FrankRuehl"/>
          <w:rtl/>
        </w:rPr>
        <w:t xml:space="preserve"> </w:t>
      </w:r>
      <w:r w:rsidRPr="00921A55">
        <w:rPr>
          <w:rFonts w:cs="FrankRuehl" w:hint="eastAsia"/>
          <w:rtl/>
        </w:rPr>
        <w:t>יחתום</w:t>
      </w:r>
      <w:r w:rsidRPr="00921A55">
        <w:rPr>
          <w:rFonts w:cs="FrankRuehl"/>
          <w:rtl/>
        </w:rPr>
        <w:t xml:space="preserve"> </w:t>
      </w:r>
      <w:r w:rsidRPr="00921A55">
        <w:rPr>
          <w:rFonts w:cs="FrankRuehl" w:hint="eastAsia"/>
          <w:rtl/>
        </w:rPr>
        <w:t>גם</w:t>
      </w:r>
      <w:r w:rsidRPr="00921A55">
        <w:rPr>
          <w:rFonts w:cs="FrankRuehl"/>
          <w:rtl/>
        </w:rPr>
        <w:t xml:space="preserve"> </w:t>
      </w:r>
      <w:r w:rsidRPr="00921A55">
        <w:rPr>
          <w:rFonts w:cs="FrankRuehl" w:hint="eastAsia"/>
          <w:rtl/>
        </w:rPr>
        <w:t>על</w:t>
      </w:r>
      <w:r w:rsidRPr="00921A55">
        <w:rPr>
          <w:rFonts w:cs="FrankRuehl"/>
          <w:rtl/>
        </w:rPr>
        <w:t xml:space="preserve"> </w:t>
      </w:r>
      <w:r w:rsidRPr="00921A55">
        <w:rPr>
          <w:rFonts w:cs="FrankRuehl" w:hint="eastAsia"/>
          <w:rtl/>
        </w:rPr>
        <w:t>התחייבות</w:t>
      </w:r>
      <w:r w:rsidRPr="00921A55">
        <w:rPr>
          <w:rFonts w:cs="FrankRuehl"/>
          <w:rtl/>
        </w:rPr>
        <w:t xml:space="preserve"> </w:t>
      </w:r>
      <w:r w:rsidRPr="00921A55">
        <w:rPr>
          <w:rFonts w:cs="FrankRuehl" w:hint="eastAsia"/>
          <w:rtl/>
        </w:rPr>
        <w:t>קבלן</w:t>
      </w:r>
      <w:r w:rsidRPr="00921A55">
        <w:rPr>
          <w:rFonts w:cs="FrankRuehl"/>
          <w:rtl/>
        </w:rPr>
        <w:t xml:space="preserve"> </w:t>
      </w:r>
      <w:r w:rsidRPr="00921A55">
        <w:rPr>
          <w:rFonts w:cs="FrankRuehl" w:hint="eastAsia"/>
          <w:rtl/>
        </w:rPr>
        <w:t>משנה</w:t>
      </w:r>
      <w:r w:rsidRPr="00921A55">
        <w:rPr>
          <w:rFonts w:cs="FrankRuehl"/>
          <w:rtl/>
        </w:rPr>
        <w:t xml:space="preserve">, </w:t>
      </w:r>
      <w:r w:rsidRPr="00921A55">
        <w:rPr>
          <w:rFonts w:cs="FrankRuehl" w:hint="eastAsia"/>
          <w:rtl/>
        </w:rPr>
        <w:t>בנוסח</w:t>
      </w:r>
      <w:r w:rsidRPr="00921A55">
        <w:rPr>
          <w:rFonts w:cs="FrankRuehl"/>
          <w:rtl/>
        </w:rPr>
        <w:t xml:space="preserve"> </w:t>
      </w:r>
      <w:r w:rsidRPr="00921A55">
        <w:rPr>
          <w:rFonts w:cs="FrankRuehl" w:hint="eastAsia"/>
          <w:rtl/>
        </w:rPr>
        <w:t>שבנספח</w:t>
      </w:r>
      <w:r w:rsidRPr="00921A55">
        <w:rPr>
          <w:rFonts w:cs="FrankRuehl" w:hint="cs"/>
          <w:rtl/>
        </w:rPr>
        <w:t xml:space="preserve"> 27 </w:t>
      </w:r>
      <w:r w:rsidRPr="00921A55">
        <w:rPr>
          <w:rFonts w:cs="FrankRuehl" w:hint="eastAsia"/>
          <w:rtl/>
        </w:rPr>
        <w:t>למכרז</w:t>
      </w:r>
      <w:r w:rsidRPr="00921A55">
        <w:rPr>
          <w:rFonts w:cs="FrankRuehl"/>
        </w:rPr>
        <w:t>.</w:t>
      </w:r>
    </w:p>
    <w:p w14:paraId="7B0DFC9A" w14:textId="77777777" w:rsidR="00801013" w:rsidRPr="00ED0FE8" w:rsidRDefault="00801013" w:rsidP="00F61CA2">
      <w:pPr>
        <w:pStyle w:val="RonnyBase"/>
        <w:keepLines w:val="0"/>
        <w:numPr>
          <w:ilvl w:val="0"/>
          <w:numId w:val="100"/>
        </w:numPr>
        <w:tabs>
          <w:tab w:val="right" w:pos="58"/>
        </w:tabs>
        <w:spacing w:before="60" w:afterLines="60" w:after="144" w:line="276" w:lineRule="auto"/>
        <w:ind w:left="58" w:hanging="425"/>
        <w:outlineLvl w:val="1"/>
        <w:rPr>
          <w:rFonts w:cs="FrankRuehl"/>
          <w:sz w:val="24"/>
          <w:szCs w:val="24"/>
          <w:rtl/>
        </w:rPr>
      </w:pPr>
      <w:r w:rsidRPr="00ED0FE8">
        <w:rPr>
          <w:rFonts w:cs="FrankRuehl"/>
          <w:sz w:val="24"/>
          <w:szCs w:val="24"/>
          <w:rtl/>
        </w:rPr>
        <w:t>ז</w:t>
      </w:r>
      <w:r w:rsidRPr="00ED0FE8">
        <w:rPr>
          <w:rFonts w:cs="FrankRuehl" w:hint="cs"/>
          <w:sz w:val="24"/>
          <w:szCs w:val="24"/>
          <w:rtl/>
        </w:rPr>
        <w:t>ה שמי, להלן חתימתי ותוכן תצהירי דלעיל אמת.</w:t>
      </w:r>
    </w:p>
    <w:p w14:paraId="62A0997A" w14:textId="77777777" w:rsidR="00801013" w:rsidRDefault="00801013" w:rsidP="00801013">
      <w:pPr>
        <w:keepLines/>
        <w:spacing w:before="60" w:afterLines="60" w:after="144" w:line="276" w:lineRule="auto"/>
        <w:ind w:left="58"/>
        <w:jc w:val="both"/>
        <w:outlineLvl w:val="1"/>
        <w:rPr>
          <w:rFonts w:cs="FrankRuehl"/>
          <w:smallCaps/>
          <w:rtl/>
        </w:rPr>
      </w:pPr>
      <w:r w:rsidRPr="00921A55">
        <w:rPr>
          <w:rFonts w:cs="FrankRuehl" w:hint="cs"/>
          <w:smallCaps/>
          <w:rtl/>
        </w:rPr>
        <w:t>אני ו</w:t>
      </w:r>
      <w:r w:rsidRPr="00921A55">
        <w:rPr>
          <w:rFonts w:cs="FrankRuehl"/>
          <w:smallCaps/>
          <w:rtl/>
        </w:rPr>
        <w:t>המציע מודע</w:t>
      </w:r>
      <w:r w:rsidRPr="00921A55">
        <w:rPr>
          <w:rFonts w:cs="FrankRuehl" w:hint="cs"/>
          <w:smallCaps/>
          <w:rtl/>
        </w:rPr>
        <w:t xml:space="preserve">ים </w:t>
      </w:r>
      <w:r w:rsidRPr="00921A55">
        <w:rPr>
          <w:rFonts w:cs="FrankRuehl"/>
          <w:smallCaps/>
          <w:rtl/>
        </w:rPr>
        <w:t>לכך שעורך המכרז רשאי לבצע בדיקה לאימות הנתונים ש</w:t>
      </w:r>
      <w:r w:rsidRPr="00921A55">
        <w:rPr>
          <w:rFonts w:cs="FrankRuehl" w:hint="cs"/>
          <w:smallCaps/>
          <w:rtl/>
        </w:rPr>
        <w:t xml:space="preserve">הוצהרו בשם המציע במכרז זה, </w:t>
      </w:r>
      <w:r w:rsidRPr="00921A55">
        <w:rPr>
          <w:rFonts w:cs="FrankRuehl"/>
          <w:smallCaps/>
          <w:rtl/>
        </w:rPr>
        <w:t xml:space="preserve">וכי התנגדות </w:t>
      </w:r>
      <w:r w:rsidRPr="00921A55">
        <w:rPr>
          <w:rFonts w:cs="FrankRuehl" w:hint="cs"/>
          <w:smallCaps/>
          <w:rtl/>
        </w:rPr>
        <w:t>מציידנ</w:t>
      </w:r>
      <w:r w:rsidRPr="00921A55">
        <w:rPr>
          <w:rFonts w:cs="FrankRuehl" w:hint="eastAsia"/>
          <w:smallCaps/>
          <w:rtl/>
        </w:rPr>
        <w:t>ו</w:t>
      </w:r>
      <w:r w:rsidRPr="00921A55">
        <w:rPr>
          <w:rFonts w:cs="FrankRuehl" w:hint="cs"/>
          <w:smallCaps/>
          <w:rtl/>
        </w:rPr>
        <w:t xml:space="preserve"> </w:t>
      </w:r>
      <w:r w:rsidRPr="00921A55">
        <w:rPr>
          <w:rFonts w:cs="FrankRuehl"/>
          <w:smallCaps/>
          <w:rtl/>
        </w:rPr>
        <w:t>לביצוע הבדיקה</w:t>
      </w:r>
      <w:r w:rsidRPr="00921A55">
        <w:rPr>
          <w:rFonts w:cs="FrankRuehl" w:hint="cs"/>
          <w:smallCaps/>
          <w:rtl/>
        </w:rPr>
        <w:t xml:space="preserve"> או לשתף פעולה עמה</w:t>
      </w:r>
      <w:r w:rsidRPr="00921A55">
        <w:rPr>
          <w:rFonts w:cs="FrankRuehl"/>
          <w:smallCaps/>
          <w:rtl/>
        </w:rPr>
        <w:t xml:space="preserve">, ככל </w:t>
      </w:r>
      <w:r w:rsidRPr="00921A55">
        <w:rPr>
          <w:rFonts w:cs="FrankRuehl" w:hint="cs"/>
          <w:smallCaps/>
          <w:rtl/>
        </w:rPr>
        <w:t>שיידר</w:t>
      </w:r>
      <w:r w:rsidRPr="00921A55">
        <w:rPr>
          <w:rFonts w:cs="FrankRuehl" w:hint="eastAsia"/>
          <w:smallCaps/>
          <w:rtl/>
        </w:rPr>
        <w:t>ש</w:t>
      </w:r>
      <w:r w:rsidRPr="00921A55">
        <w:rPr>
          <w:rFonts w:cs="FrankRuehl"/>
          <w:smallCaps/>
          <w:rtl/>
        </w:rPr>
        <w:t xml:space="preserve">, יכול ויפסול </w:t>
      </w:r>
      <w:r w:rsidRPr="00921A55">
        <w:rPr>
          <w:rFonts w:cs="FrankRuehl" w:hint="cs"/>
          <w:smallCaps/>
          <w:rtl/>
        </w:rPr>
        <w:t>מידית</w:t>
      </w:r>
      <w:r w:rsidRPr="00921A55">
        <w:rPr>
          <w:rFonts w:cs="FrankRuehl"/>
          <w:smallCaps/>
          <w:rtl/>
        </w:rPr>
        <w:t xml:space="preserve"> את האפשרות לזכיית</w:t>
      </w:r>
      <w:r w:rsidRPr="00921A55">
        <w:rPr>
          <w:rFonts w:cs="FrankRuehl" w:hint="cs"/>
          <w:smallCaps/>
          <w:rtl/>
        </w:rPr>
        <w:t xml:space="preserve"> המציע</w:t>
      </w:r>
      <w:r w:rsidRPr="00921A55">
        <w:rPr>
          <w:rFonts w:cs="FrankRuehl"/>
          <w:smallCaps/>
          <w:rtl/>
        </w:rPr>
        <w:t xml:space="preserve"> במכרז זה או את זכייתו</w:t>
      </w:r>
      <w:r w:rsidRPr="00921A55">
        <w:rPr>
          <w:rFonts w:cs="FrankRuehl" w:hint="cs"/>
          <w:smallCaps/>
          <w:rtl/>
        </w:rPr>
        <w:t>, לפי העניי</w:t>
      </w:r>
      <w:r w:rsidRPr="00921A55">
        <w:rPr>
          <w:rFonts w:cs="FrankRuehl" w:hint="eastAsia"/>
          <w:smallCaps/>
          <w:rtl/>
        </w:rPr>
        <w:t>ן</w:t>
      </w:r>
      <w:r w:rsidRPr="00921A55">
        <w:rPr>
          <w:rFonts w:cs="FrankRuehl"/>
          <w:smallCaps/>
          <w:rtl/>
        </w:rPr>
        <w:t>.</w:t>
      </w:r>
    </w:p>
    <w:p w14:paraId="462CCF23" w14:textId="77777777" w:rsidR="00801013" w:rsidRPr="00921A55" w:rsidRDefault="00801013" w:rsidP="00801013">
      <w:pPr>
        <w:spacing w:before="60" w:afterLines="60" w:after="144" w:line="276" w:lineRule="auto"/>
        <w:ind w:hanging="964"/>
        <w:jc w:val="both"/>
        <w:outlineLvl w:val="1"/>
        <w:rPr>
          <w:rFonts w:cs="FrankRuehl"/>
          <w:sz w:val="22"/>
          <w:szCs w:val="22"/>
          <w:rtl/>
        </w:rPr>
      </w:pPr>
      <w:r w:rsidRPr="00921A55">
        <w:rPr>
          <w:rFonts w:cs="FrankRuehl" w:hint="cs"/>
          <w:sz w:val="22"/>
          <w:szCs w:val="22"/>
          <w:rtl/>
        </w:rPr>
        <w:t xml:space="preserve">1. _________________________       </w:t>
      </w:r>
      <w:r>
        <w:rPr>
          <w:rFonts w:cs="FrankRuehl" w:hint="cs"/>
          <w:sz w:val="22"/>
          <w:szCs w:val="22"/>
          <w:rtl/>
        </w:rPr>
        <w:t>______________</w:t>
      </w:r>
      <w:r w:rsidRPr="00921A55">
        <w:rPr>
          <w:rFonts w:cs="FrankRuehl" w:hint="cs"/>
          <w:sz w:val="22"/>
          <w:szCs w:val="22"/>
          <w:rtl/>
        </w:rPr>
        <w:t xml:space="preserve">             ____________</w:t>
      </w:r>
    </w:p>
    <w:p w14:paraId="4013482F"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3EC4FE14" w14:textId="77777777" w:rsidR="00801013" w:rsidRPr="00921A55" w:rsidRDefault="00801013" w:rsidP="00801013">
      <w:pPr>
        <w:spacing w:before="60" w:afterLines="60" w:after="144" w:line="276" w:lineRule="auto"/>
        <w:ind w:hanging="964"/>
        <w:jc w:val="both"/>
        <w:outlineLvl w:val="1"/>
        <w:rPr>
          <w:rFonts w:cs="FrankRuehl"/>
          <w:sz w:val="22"/>
          <w:szCs w:val="22"/>
          <w:rtl/>
        </w:rPr>
      </w:pPr>
      <w:r>
        <w:rPr>
          <w:rFonts w:cs="FrankRuehl" w:hint="cs"/>
          <w:sz w:val="22"/>
          <w:szCs w:val="22"/>
          <w:rtl/>
        </w:rPr>
        <w:t>2</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p>
    <w:p w14:paraId="2654184A"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03348C41"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u w:val="single"/>
          <w:rtl/>
        </w:rPr>
      </w:pPr>
    </w:p>
    <w:p w14:paraId="11F54407"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u w:val="single"/>
          <w:rtl/>
        </w:rPr>
      </w:pPr>
      <w:r w:rsidRPr="00921A55">
        <w:rPr>
          <w:rFonts w:cs="FrankRuehl"/>
          <w:u w:val="single"/>
          <w:rtl/>
        </w:rPr>
        <w:t>א</w:t>
      </w:r>
      <w:r w:rsidRPr="00921A55">
        <w:rPr>
          <w:rFonts w:cs="FrankRuehl" w:hint="cs"/>
          <w:u w:val="single"/>
          <w:rtl/>
        </w:rPr>
        <w:t>ישור עו"ד</w:t>
      </w:r>
      <w:r>
        <w:rPr>
          <w:rFonts w:cs="FrankRuehl" w:hint="cs"/>
          <w:u w:val="single"/>
          <w:rtl/>
        </w:rPr>
        <w:t xml:space="preserve"> מורשה חתימה 1</w:t>
      </w:r>
    </w:p>
    <w:p w14:paraId="093F6CAF" w14:textId="77777777" w:rsidR="00801013" w:rsidRPr="00921A55" w:rsidRDefault="00801013" w:rsidP="00801013">
      <w:pPr>
        <w:spacing w:before="60" w:afterLines="60" w:after="144" w:line="276" w:lineRule="auto"/>
        <w:ind w:left="-792"/>
        <w:jc w:val="both"/>
        <w:outlineLvl w:val="1"/>
        <w:rPr>
          <w:rFonts w:cs="FrankRuehl"/>
        </w:rPr>
      </w:pPr>
      <w:r w:rsidRPr="00921A55">
        <w:rPr>
          <w:rFonts w:cs="FrankRuehl"/>
          <w:rtl/>
        </w:rPr>
        <w:t>א</w:t>
      </w:r>
      <w:r w:rsidRPr="00921A55">
        <w:rPr>
          <w:rFonts w:cs="FrankRuehl" w:hint="cs"/>
          <w:rtl/>
        </w:rPr>
        <w:t>ני הח"מ _____________________, עו"ד מאשר/ת כי ביום ____________ הופיע/ה בפני במשרדי אשר ברחוב ____________ בישו</w:t>
      </w:r>
      <w:r w:rsidRPr="00921A55">
        <w:rPr>
          <w:rFonts w:cs="FrankRuehl"/>
          <w:rtl/>
        </w:rPr>
        <w:t>ב</w:t>
      </w:r>
      <w:r w:rsidRPr="00921A55">
        <w:rPr>
          <w:rFonts w:cs="FrankRuehl" w:hint="cs"/>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6139192A" w14:textId="77777777" w:rsidR="00801013" w:rsidRPr="00921A55" w:rsidRDefault="00801013" w:rsidP="00801013">
      <w:pPr>
        <w:spacing w:before="60" w:afterLines="60" w:after="144" w:line="276" w:lineRule="auto"/>
        <w:ind w:left="33" w:hanging="964"/>
        <w:jc w:val="both"/>
        <w:outlineLvl w:val="1"/>
        <w:rPr>
          <w:rFonts w:cs="FrankRuehl"/>
          <w:rtl/>
        </w:rPr>
      </w:pPr>
      <w:r w:rsidRPr="00921A55">
        <w:rPr>
          <w:rFonts w:cs="FrankRuehl" w:hint="cs"/>
          <w:rtl/>
        </w:rPr>
        <w:t>__________________</w:t>
      </w:r>
      <w:r w:rsidRPr="00921A55">
        <w:rPr>
          <w:rFonts w:cs="FrankRuehl" w:hint="cs"/>
          <w:rtl/>
        </w:rPr>
        <w:tab/>
        <w:t>___________________</w:t>
      </w:r>
      <w:r w:rsidRPr="00921A55">
        <w:rPr>
          <w:rFonts w:cs="FrankRuehl" w:hint="cs"/>
          <w:rtl/>
        </w:rPr>
        <w:tab/>
        <w:t>____________________</w:t>
      </w:r>
    </w:p>
    <w:p w14:paraId="668744CF" w14:textId="77777777" w:rsidR="00801013" w:rsidRPr="00921A55" w:rsidRDefault="00801013" w:rsidP="00801013">
      <w:pPr>
        <w:widowControl w:val="0"/>
        <w:tabs>
          <w:tab w:val="num" w:pos="539"/>
        </w:tabs>
        <w:spacing w:before="60" w:afterLines="60" w:after="144" w:line="276" w:lineRule="auto"/>
        <w:ind w:left="397" w:hanging="964"/>
        <w:jc w:val="both"/>
        <w:outlineLvl w:val="1"/>
        <w:rPr>
          <w:rFonts w:cs="FrankRuehl"/>
          <w:rtl/>
        </w:rPr>
      </w:pPr>
      <w:r w:rsidRPr="00921A55">
        <w:rPr>
          <w:rFonts w:cs="FrankRuehl" w:hint="cs"/>
          <w:rtl/>
        </w:rPr>
        <w:t xml:space="preserve">            תאריך</w:t>
      </w:r>
      <w:r w:rsidRPr="00921A55">
        <w:rPr>
          <w:rFonts w:cs="FrankRuehl" w:hint="cs"/>
          <w:rtl/>
        </w:rPr>
        <w:tab/>
      </w:r>
      <w:r w:rsidRPr="00921A55">
        <w:rPr>
          <w:rFonts w:cs="FrankRuehl" w:hint="cs"/>
          <w:rtl/>
        </w:rPr>
        <w:tab/>
      </w:r>
      <w:r>
        <w:rPr>
          <w:rFonts w:cs="FrankRuehl" w:hint="cs"/>
          <w:rtl/>
        </w:rPr>
        <w:tab/>
      </w:r>
      <w:r w:rsidRPr="00921A55">
        <w:rPr>
          <w:rFonts w:cs="FrankRuehl" w:hint="cs"/>
          <w:rtl/>
        </w:rPr>
        <w:tab/>
        <w:t>מספר רישיון</w:t>
      </w:r>
      <w:r w:rsidRPr="00921A55">
        <w:rPr>
          <w:rFonts w:cs="FrankRuehl" w:hint="cs"/>
          <w:rtl/>
        </w:rPr>
        <w:tab/>
      </w:r>
      <w:r w:rsidRPr="00921A55">
        <w:rPr>
          <w:rFonts w:cs="FrankRuehl" w:hint="cs"/>
          <w:rtl/>
        </w:rPr>
        <w:tab/>
        <w:t xml:space="preserve">           חתימה וחותמת</w:t>
      </w:r>
    </w:p>
    <w:p w14:paraId="6E67B042" w14:textId="77777777" w:rsidR="00801013"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u w:val="single"/>
          <w:rtl/>
        </w:rPr>
      </w:pPr>
      <w:bookmarkStart w:id="389" w:name="_Toc440188117"/>
    </w:p>
    <w:p w14:paraId="1AE1C5DF" w14:textId="77777777" w:rsidR="00801013" w:rsidRPr="00921A55"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u w:val="single"/>
          <w:rtl/>
        </w:rPr>
      </w:pPr>
      <w:r w:rsidRPr="00921A55">
        <w:rPr>
          <w:rFonts w:cs="FrankRuehl"/>
          <w:u w:val="single"/>
          <w:rtl/>
        </w:rPr>
        <w:t>א</w:t>
      </w:r>
      <w:r w:rsidRPr="00921A55">
        <w:rPr>
          <w:rFonts w:cs="FrankRuehl" w:hint="cs"/>
          <w:u w:val="single"/>
          <w:rtl/>
        </w:rPr>
        <w:t>ישור עו"ד</w:t>
      </w:r>
      <w:r>
        <w:rPr>
          <w:rFonts w:cs="FrankRuehl" w:hint="cs"/>
          <w:u w:val="single"/>
          <w:rtl/>
        </w:rPr>
        <w:t xml:space="preserve"> מורשה חתימה 2</w:t>
      </w:r>
    </w:p>
    <w:p w14:paraId="6270B315" w14:textId="77777777" w:rsidR="00801013" w:rsidRPr="00921A55" w:rsidRDefault="00801013" w:rsidP="00801013">
      <w:pPr>
        <w:spacing w:before="60" w:afterLines="60" w:after="144" w:line="276" w:lineRule="auto"/>
        <w:ind w:left="-792"/>
        <w:jc w:val="both"/>
        <w:outlineLvl w:val="1"/>
        <w:rPr>
          <w:rFonts w:cs="FrankRuehl"/>
        </w:rPr>
      </w:pPr>
      <w:r w:rsidRPr="00921A55">
        <w:rPr>
          <w:rFonts w:cs="FrankRuehl"/>
          <w:rtl/>
        </w:rPr>
        <w:t>א</w:t>
      </w:r>
      <w:r w:rsidRPr="00921A55">
        <w:rPr>
          <w:rFonts w:cs="FrankRuehl" w:hint="cs"/>
          <w:rtl/>
        </w:rPr>
        <w:t>ני הח"מ _____________________, עו"ד מאשר/ת כי ביום ____________ הופיע/ה בפני במשרדי אשר ברחוב ____________ בישו</w:t>
      </w:r>
      <w:r w:rsidRPr="00921A55">
        <w:rPr>
          <w:rFonts w:cs="FrankRuehl"/>
          <w:rtl/>
        </w:rPr>
        <w:t>ב</w:t>
      </w:r>
      <w:r w:rsidRPr="00921A55">
        <w:rPr>
          <w:rFonts w:cs="FrankRuehl" w:hint="cs"/>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189319E1" w14:textId="77777777" w:rsidR="00801013" w:rsidRPr="00921A55" w:rsidRDefault="00801013" w:rsidP="00801013">
      <w:pPr>
        <w:spacing w:before="60" w:afterLines="60" w:after="144" w:line="276" w:lineRule="auto"/>
        <w:ind w:left="33" w:hanging="964"/>
        <w:jc w:val="both"/>
        <w:outlineLvl w:val="1"/>
        <w:rPr>
          <w:rFonts w:cs="FrankRuehl"/>
          <w:rtl/>
        </w:rPr>
      </w:pPr>
      <w:r w:rsidRPr="00921A55">
        <w:rPr>
          <w:rFonts w:cs="FrankRuehl" w:hint="cs"/>
          <w:rtl/>
        </w:rPr>
        <w:t>__________________</w:t>
      </w:r>
      <w:r w:rsidRPr="00921A55">
        <w:rPr>
          <w:rFonts w:cs="FrankRuehl" w:hint="cs"/>
          <w:rtl/>
        </w:rPr>
        <w:tab/>
        <w:t>___________________</w:t>
      </w:r>
      <w:r w:rsidRPr="00921A55">
        <w:rPr>
          <w:rFonts w:cs="FrankRuehl" w:hint="cs"/>
          <w:rtl/>
        </w:rPr>
        <w:tab/>
        <w:t>____________________</w:t>
      </w:r>
    </w:p>
    <w:p w14:paraId="5E5479C5" w14:textId="77777777" w:rsidR="00801013" w:rsidRPr="00921A55" w:rsidRDefault="00801013" w:rsidP="00801013">
      <w:pPr>
        <w:widowControl w:val="0"/>
        <w:tabs>
          <w:tab w:val="num" w:pos="539"/>
        </w:tabs>
        <w:spacing w:before="60" w:afterLines="60" w:after="144" w:line="276" w:lineRule="auto"/>
        <w:ind w:left="397" w:hanging="964"/>
        <w:jc w:val="both"/>
        <w:outlineLvl w:val="1"/>
        <w:rPr>
          <w:rFonts w:cs="FrankRuehl"/>
          <w:rtl/>
        </w:rPr>
      </w:pPr>
      <w:r w:rsidRPr="00921A55">
        <w:rPr>
          <w:rFonts w:cs="FrankRuehl" w:hint="cs"/>
          <w:rtl/>
        </w:rPr>
        <w:t xml:space="preserve">            תאריך</w:t>
      </w:r>
      <w:r w:rsidRPr="00921A55">
        <w:rPr>
          <w:rFonts w:cs="FrankRuehl" w:hint="cs"/>
          <w:rtl/>
        </w:rPr>
        <w:tab/>
      </w:r>
      <w:r w:rsidRPr="00921A55">
        <w:rPr>
          <w:rFonts w:cs="FrankRuehl" w:hint="cs"/>
          <w:rtl/>
        </w:rPr>
        <w:tab/>
      </w:r>
      <w:r>
        <w:rPr>
          <w:rFonts w:cs="FrankRuehl" w:hint="cs"/>
          <w:rtl/>
        </w:rPr>
        <w:tab/>
      </w:r>
      <w:r w:rsidRPr="00921A55">
        <w:rPr>
          <w:rFonts w:cs="FrankRuehl" w:hint="cs"/>
          <w:rtl/>
        </w:rPr>
        <w:tab/>
        <w:t>מספר רישיון</w:t>
      </w:r>
      <w:r w:rsidRPr="00921A55">
        <w:rPr>
          <w:rFonts w:cs="FrankRuehl" w:hint="cs"/>
          <w:rtl/>
        </w:rPr>
        <w:tab/>
      </w:r>
      <w:r w:rsidRPr="00921A55">
        <w:rPr>
          <w:rFonts w:cs="FrankRuehl" w:hint="cs"/>
          <w:rtl/>
        </w:rPr>
        <w:tab/>
        <w:t xml:space="preserve">           חתימה וחותמת</w:t>
      </w:r>
    </w:p>
    <w:p w14:paraId="69D05AC6" w14:textId="77777777" w:rsidR="002976BC" w:rsidRDefault="002976BC" w:rsidP="00801013">
      <w:pPr>
        <w:widowControl w:val="0"/>
        <w:spacing w:before="60" w:afterLines="60" w:after="144" w:line="276" w:lineRule="auto"/>
        <w:ind w:hanging="964"/>
        <w:jc w:val="both"/>
        <w:outlineLvl w:val="1"/>
        <w:rPr>
          <w:rFonts w:cs="FrankRuehl"/>
          <w:b/>
          <w:bCs/>
          <w:u w:val="single"/>
          <w:rtl/>
        </w:rPr>
      </w:pPr>
    </w:p>
    <w:p w14:paraId="79374075" w14:textId="77777777" w:rsidR="002976BC" w:rsidRDefault="002976BC" w:rsidP="002976BC">
      <w:pPr>
        <w:widowControl w:val="0"/>
        <w:spacing w:before="60" w:afterLines="60" w:after="144" w:line="276" w:lineRule="auto"/>
        <w:ind w:hanging="964"/>
        <w:jc w:val="both"/>
        <w:outlineLvl w:val="1"/>
        <w:rPr>
          <w:rFonts w:cs="FrankRuehl"/>
          <w:b/>
          <w:bCs/>
          <w:u w:val="single"/>
          <w:rtl/>
        </w:rPr>
      </w:pPr>
    </w:p>
    <w:p w14:paraId="57B0C33C" w14:textId="77777777" w:rsidR="002976BC" w:rsidRDefault="00801013" w:rsidP="002976BC">
      <w:pPr>
        <w:widowControl w:val="0"/>
        <w:spacing w:before="60" w:afterLines="60" w:after="144" w:line="276" w:lineRule="auto"/>
        <w:ind w:hanging="964"/>
        <w:jc w:val="both"/>
        <w:outlineLvl w:val="1"/>
        <w:rPr>
          <w:rFonts w:cs="FrankRuehl"/>
          <w:rtl/>
        </w:rPr>
      </w:pPr>
      <w:r w:rsidRPr="00921A55">
        <w:rPr>
          <w:rFonts w:cs="FrankRuehl" w:hint="cs"/>
          <w:b/>
          <w:bCs/>
          <w:u w:val="single"/>
          <w:rtl/>
        </w:rPr>
        <w:t>התחייבות זו תיחתם על ידי כל קבלן משנה שמיועד לספק חלק מהשירותים עבור המציע</w:t>
      </w:r>
      <w:bookmarkStart w:id="390" w:name="_Toc443921161"/>
    </w:p>
    <w:p w14:paraId="333EC304" w14:textId="77777777" w:rsidR="00801013" w:rsidRPr="00921A55" w:rsidRDefault="00801013" w:rsidP="002976BC">
      <w:pPr>
        <w:widowControl w:val="0"/>
        <w:spacing w:before="60" w:afterLines="60" w:after="144" w:line="276" w:lineRule="auto"/>
        <w:ind w:hanging="964"/>
        <w:jc w:val="both"/>
        <w:outlineLvl w:val="1"/>
        <w:rPr>
          <w:rFonts w:cs="FrankRuehl"/>
          <w:rtl/>
        </w:rPr>
      </w:pPr>
      <w:r w:rsidRPr="00921A55">
        <w:rPr>
          <w:rFonts w:cs="FrankRuehl" w:hint="cs"/>
          <w:rtl/>
        </w:rPr>
        <w:t xml:space="preserve">נספח </w:t>
      </w:r>
      <w:r w:rsidRPr="00921A55">
        <w:rPr>
          <w:rFonts w:cs="FrankRuehl"/>
        </w:rPr>
        <w:t>27</w:t>
      </w:r>
      <w:r w:rsidRPr="00921A55">
        <w:rPr>
          <w:rFonts w:cs="FrankRuehl" w:hint="cs"/>
          <w:rtl/>
        </w:rPr>
        <w:t xml:space="preserve"> </w:t>
      </w:r>
      <w:r w:rsidRPr="00921A55">
        <w:rPr>
          <w:rFonts w:cs="FrankRuehl"/>
          <w:rtl/>
        </w:rPr>
        <w:t>–</w:t>
      </w:r>
      <w:r w:rsidRPr="00921A55">
        <w:rPr>
          <w:rFonts w:cs="FrankRuehl" w:hint="cs"/>
          <w:rtl/>
        </w:rPr>
        <w:t xml:space="preserve"> התחייבות קבלן משנה</w:t>
      </w:r>
      <w:bookmarkEnd w:id="389"/>
      <w:bookmarkEnd w:id="390"/>
    </w:p>
    <w:p w14:paraId="09CC51B7" w14:textId="77777777" w:rsidR="00801013" w:rsidRPr="00921A55" w:rsidRDefault="00801013" w:rsidP="00801013">
      <w:pPr>
        <w:widowControl w:val="0"/>
        <w:spacing w:before="60" w:afterLines="60" w:after="144" w:line="276" w:lineRule="auto"/>
        <w:ind w:left="397" w:hanging="964"/>
        <w:jc w:val="both"/>
        <w:outlineLvl w:val="1"/>
        <w:rPr>
          <w:rFonts w:cs="FrankRuehl"/>
          <w:rtl/>
        </w:rPr>
      </w:pPr>
    </w:p>
    <w:p w14:paraId="7E67841C"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לכבוד</w:t>
      </w:r>
    </w:p>
    <w:p w14:paraId="644433EF"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מינהל הרכש הממשלתי, החשב הכללי משרד האוצר</w:t>
      </w:r>
      <w:r w:rsidRPr="00921A55">
        <w:rPr>
          <w:rFonts w:cs="FrankRuehl"/>
          <w:rtl/>
        </w:rPr>
        <w:t xml:space="preserve"> </w:t>
      </w:r>
    </w:p>
    <w:p w14:paraId="27894B24" w14:textId="77777777" w:rsidR="00801013" w:rsidRPr="00921A55" w:rsidRDefault="00801013" w:rsidP="00801013">
      <w:pPr>
        <w:spacing w:before="60" w:afterLines="60" w:after="144" w:line="276" w:lineRule="auto"/>
        <w:ind w:hanging="964"/>
        <w:jc w:val="both"/>
        <w:outlineLvl w:val="1"/>
        <w:rPr>
          <w:rFonts w:cs="FrankRuehl"/>
          <w:rtl/>
        </w:rPr>
      </w:pPr>
    </w:p>
    <w:p w14:paraId="59146C75"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hint="cs"/>
          <w:rtl/>
        </w:rPr>
        <w:t xml:space="preserve">אני __________________, ת.ז. __________, בשם _________________________ [למלא שם קבלן המשנה] (להלן: "קבלן המשנה"), אשר תפקידי אצל קבלן המשנה הינו _____________, נותן התחייבות זו בקשר להצעת המציע ____________________________ [למלא שם המציע]] במכרז </w:t>
      </w:r>
      <w:r w:rsidRPr="00921A55">
        <w:rPr>
          <w:rFonts w:ascii="FrankRuehl" w:hAnsi="FrankRuehl" w:cs="FrankRuehl"/>
          <w:rtl/>
        </w:rPr>
        <w:t>מרכזי</w:t>
      </w:r>
      <w:r w:rsidRPr="00921A55">
        <w:rPr>
          <w:rFonts w:cs="FrankRuehl" w:hint="cs"/>
          <w:rtl/>
        </w:rPr>
        <w:t xml:space="preserve"> מספר</w:t>
      </w:r>
      <w:r w:rsidRPr="00921A55">
        <w:rPr>
          <w:rFonts w:cs="FrankRuehl"/>
          <w:rtl/>
        </w:rPr>
        <w:t xml:space="preserve"> </w:t>
      </w:r>
      <w:r w:rsidRPr="00921A55">
        <w:rPr>
          <w:rFonts w:cs="FrankRuehl" w:hint="cs"/>
          <w:rtl/>
        </w:rPr>
        <w:t>01-2016</w:t>
      </w:r>
      <w:r w:rsidRPr="00921A55">
        <w:rPr>
          <w:rFonts w:cs="FrankRuehl"/>
          <w:rtl/>
        </w:rPr>
        <w:t xml:space="preserve">, </w:t>
      </w:r>
      <w:r w:rsidRPr="00921A55">
        <w:rPr>
          <w:rFonts w:cs="FrankRuehl"/>
          <w:u w:val="single"/>
          <w:rtl/>
        </w:rPr>
        <w:t>לאספקת ש</w:t>
      </w:r>
      <w:r w:rsidRPr="00921A55">
        <w:rPr>
          <w:rFonts w:cs="FrankRuehl" w:hint="cs"/>
          <w:u w:val="single"/>
          <w:rtl/>
        </w:rPr>
        <w:t xml:space="preserve">ירותי תקשורת סלולאריים (רט"ן) </w:t>
      </w:r>
      <w:r w:rsidRPr="00921A55">
        <w:rPr>
          <w:rFonts w:cs="FrankRuehl"/>
          <w:u w:val="single"/>
          <w:rtl/>
        </w:rPr>
        <w:t>למשרדי הממשלה</w:t>
      </w:r>
      <w:r w:rsidRPr="00921A55">
        <w:rPr>
          <w:rFonts w:cs="FrankRuehl" w:hint="cs"/>
          <w:rtl/>
        </w:rPr>
        <w:t xml:space="preserve"> (להלן: "המכרז"):</w:t>
      </w:r>
    </w:p>
    <w:p w14:paraId="7F91B02C" w14:textId="77777777" w:rsidR="00801013" w:rsidRPr="00921A55" w:rsidRDefault="00801013" w:rsidP="00801013">
      <w:pPr>
        <w:tabs>
          <w:tab w:val="num" w:pos="539"/>
        </w:tabs>
        <w:spacing w:before="60" w:afterLines="60" w:after="144" w:line="276" w:lineRule="auto"/>
        <w:ind w:right="397" w:hanging="964"/>
        <w:jc w:val="both"/>
        <w:outlineLvl w:val="1"/>
        <w:rPr>
          <w:rFonts w:cs="FrankRuehl"/>
          <w:rtl/>
        </w:rPr>
      </w:pPr>
    </w:p>
    <w:p w14:paraId="132088DD"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1. באם יזכה המציע במכרז, אנו מתחייבים לשמש כקבלן משנה של המציע.</w:t>
      </w:r>
    </w:p>
    <w:p w14:paraId="622F49F2"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eastAsia"/>
          <w:rtl/>
        </w:rPr>
        <w:t>כקבלן</w:t>
      </w:r>
      <w:r w:rsidRPr="00921A55">
        <w:rPr>
          <w:rFonts w:cs="FrankRuehl"/>
          <w:rtl/>
        </w:rPr>
        <w:t xml:space="preserve"> </w:t>
      </w:r>
      <w:r w:rsidRPr="00921A55">
        <w:rPr>
          <w:rFonts w:cs="FrankRuehl" w:hint="eastAsia"/>
          <w:rtl/>
        </w:rPr>
        <w:t>משנה</w:t>
      </w:r>
      <w:r w:rsidRPr="00921A55">
        <w:rPr>
          <w:rFonts w:cs="FrankRuehl"/>
          <w:rtl/>
        </w:rPr>
        <w:t xml:space="preserve"> </w:t>
      </w:r>
      <w:r w:rsidRPr="00921A55">
        <w:rPr>
          <w:rFonts w:cs="FrankRuehl" w:hint="eastAsia"/>
          <w:rtl/>
        </w:rPr>
        <w:t>אבצע</w:t>
      </w:r>
      <w:r w:rsidRPr="00921A55">
        <w:rPr>
          <w:rFonts w:cs="FrankRuehl"/>
          <w:rtl/>
        </w:rPr>
        <w:t>: _____________________________________________</w:t>
      </w:r>
    </w:p>
    <w:p w14:paraId="4B34A394"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hint="cs"/>
          <w:rtl/>
        </w:rPr>
        <w:t xml:space="preserve">2. 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921A55">
        <w:rPr>
          <w:rFonts w:cs="FrankRuehl" w:hint="eastAsia"/>
          <w:rtl/>
        </w:rPr>
        <w:t>לאספקת</w:t>
      </w:r>
      <w:r w:rsidRPr="00921A55">
        <w:rPr>
          <w:rFonts w:cs="FrankRuehl"/>
          <w:rtl/>
        </w:rPr>
        <w:t xml:space="preserve"> </w:t>
      </w:r>
      <w:r w:rsidRPr="00921A55">
        <w:rPr>
          <w:rFonts w:cs="FrankRuehl" w:hint="eastAsia"/>
          <w:rtl/>
        </w:rPr>
        <w:t>שירותי</w:t>
      </w:r>
      <w:r w:rsidRPr="00921A55">
        <w:rPr>
          <w:rFonts w:cs="FrankRuehl"/>
          <w:rtl/>
        </w:rPr>
        <w:t xml:space="preserve"> _____________________________ </w:t>
      </w:r>
      <w:r w:rsidRPr="00921A55">
        <w:rPr>
          <w:rFonts w:cs="FrankRuehl" w:hint="eastAsia"/>
          <w:rtl/>
        </w:rPr>
        <w:t>בהתאם</w:t>
      </w:r>
      <w:r w:rsidRPr="00921A55">
        <w:rPr>
          <w:rFonts w:cs="FrankRuehl"/>
          <w:rtl/>
        </w:rPr>
        <w:t xml:space="preserve"> </w:t>
      </w:r>
      <w:r w:rsidRPr="00921A55">
        <w:rPr>
          <w:rFonts w:cs="FrankRuehl" w:hint="eastAsia"/>
          <w:rtl/>
        </w:rPr>
        <w:t>לסעיף</w:t>
      </w:r>
      <w:r w:rsidRPr="00921A55">
        <w:rPr>
          <w:rFonts w:cs="FrankRuehl"/>
          <w:rtl/>
        </w:rPr>
        <w:t xml:space="preserve"> ________________ </w:t>
      </w:r>
      <w:r w:rsidRPr="00921A55">
        <w:rPr>
          <w:rFonts w:cs="FrankRuehl" w:hint="eastAsia"/>
          <w:rtl/>
        </w:rPr>
        <w:t>למכרז</w:t>
      </w:r>
      <w:r w:rsidRPr="00921A55">
        <w:rPr>
          <w:rFonts w:cs="FrankRuehl" w:hint="cs"/>
          <w:rtl/>
        </w:rPr>
        <w:t xml:space="preserve"> בדייקנות, ביעילות, במומחיות ובמיומנות, לשביעות רצון עורך המכרז, ובמועדים אשר ייקבעו על ידו, והכול בכפוף להוראות המכרז. </w:t>
      </w:r>
    </w:p>
    <w:p w14:paraId="3D74365D" w14:textId="77777777" w:rsidR="00801013" w:rsidRPr="001E5C1C" w:rsidRDefault="00801013" w:rsidP="00801013">
      <w:pPr>
        <w:spacing w:before="60" w:afterLines="60" w:after="144" w:line="276" w:lineRule="auto"/>
        <w:ind w:left="-934" w:hanging="30"/>
        <w:jc w:val="both"/>
        <w:outlineLvl w:val="1"/>
        <w:rPr>
          <w:rFonts w:cs="FrankRuehl"/>
          <w:rtl/>
        </w:rPr>
      </w:pPr>
      <w:r w:rsidRPr="00921A55">
        <w:rPr>
          <w:rFonts w:cs="FrankRuehl" w:hint="cs"/>
          <w:rtl/>
        </w:rPr>
        <w:t xml:space="preserve">3. </w:t>
      </w:r>
      <w:r w:rsidRPr="001E5C1C">
        <w:rPr>
          <w:rFonts w:cs="FrankRuehl" w:hint="cs"/>
          <w:rtl/>
        </w:rPr>
        <w:t>אין</w:t>
      </w:r>
      <w:r w:rsidRPr="001E5C1C">
        <w:rPr>
          <w:rFonts w:cs="FrankRuehl"/>
          <w:rtl/>
        </w:rPr>
        <w:t xml:space="preserve"> ניגוד עניינים עסקי או איש</w:t>
      </w:r>
      <w:r w:rsidRPr="001E5C1C">
        <w:rPr>
          <w:rFonts w:cs="FrankRuehl" w:hint="eastAsia"/>
          <w:rtl/>
        </w:rPr>
        <w:t>י</w:t>
      </w:r>
      <w:r w:rsidRPr="001E5C1C">
        <w:rPr>
          <w:rFonts w:cs="FrankRuehl"/>
          <w:rtl/>
        </w:rPr>
        <w:t xml:space="preserve"> </w:t>
      </w:r>
      <w:r w:rsidRPr="001E5C1C">
        <w:rPr>
          <w:rFonts w:cs="FrankRuehl" w:hint="cs"/>
          <w:rtl/>
        </w:rPr>
        <w:t>של קבלן המשנה או של עובדיו</w:t>
      </w:r>
      <w:r w:rsidRPr="001E5C1C">
        <w:rPr>
          <w:rFonts w:cs="FrankRuehl"/>
          <w:rtl/>
        </w:rPr>
        <w:t xml:space="preserve">, </w:t>
      </w:r>
      <w:r w:rsidRPr="001E5C1C">
        <w:rPr>
          <w:rFonts w:cs="FrankRuehl" w:hint="cs"/>
          <w:rtl/>
        </w:rPr>
        <w:t xml:space="preserve">בביצוע השירותים על פי הצעת המציע, אין </w:t>
      </w:r>
      <w:r w:rsidRPr="001E5C1C">
        <w:rPr>
          <w:rFonts w:cs="FrankRuehl"/>
          <w:rtl/>
        </w:rPr>
        <w:t xml:space="preserve">כל עניין כלכלי או אחר </w:t>
      </w:r>
      <w:r w:rsidRPr="001E5C1C">
        <w:rPr>
          <w:rFonts w:cs="FrankRuehl" w:hint="eastAsia"/>
          <w:rtl/>
        </w:rPr>
        <w:t>העלול</w:t>
      </w:r>
      <w:r w:rsidRPr="001E5C1C">
        <w:rPr>
          <w:rFonts w:cs="FrankRuehl"/>
          <w:rtl/>
        </w:rPr>
        <w:t xml:space="preserve"> לעמוד בניגוד עניינים או בחשש לניגוד עניינים עם </w:t>
      </w:r>
      <w:r w:rsidRPr="001E5C1C">
        <w:rPr>
          <w:rFonts w:cs="FrankRuehl" w:hint="cs"/>
          <w:rtl/>
        </w:rPr>
        <w:t>ביצוע השירותים</w:t>
      </w:r>
      <w:r w:rsidRPr="001E5C1C">
        <w:rPr>
          <w:rFonts w:cs="FrankRuehl"/>
          <w:rtl/>
        </w:rPr>
        <w:t xml:space="preserve">. </w:t>
      </w:r>
      <w:r w:rsidRPr="001E5C1C">
        <w:rPr>
          <w:rFonts w:cs="FrankRuehl" w:hint="eastAsia"/>
          <w:rtl/>
        </w:rPr>
        <w:t>אני</w:t>
      </w:r>
      <w:r w:rsidRPr="001E5C1C">
        <w:rPr>
          <w:rFonts w:cs="FrankRuehl"/>
          <w:rtl/>
        </w:rPr>
        <w:t xml:space="preserve"> מתחייב/ת עוד, כי אם במהלך </w:t>
      </w:r>
      <w:r w:rsidRPr="001E5C1C">
        <w:rPr>
          <w:rFonts w:cs="FrankRuehl" w:hint="cs"/>
          <w:rtl/>
        </w:rPr>
        <w:t>העבודה</w:t>
      </w:r>
      <w:r w:rsidRPr="001E5C1C">
        <w:rPr>
          <w:rFonts w:cs="FrankRuehl"/>
          <w:rtl/>
        </w:rPr>
        <w:t xml:space="preserve"> כאמור, </w:t>
      </w:r>
      <w:r w:rsidRPr="001E5C1C">
        <w:rPr>
          <w:rFonts w:cs="FrankRuehl" w:hint="eastAsia"/>
          <w:rtl/>
        </w:rPr>
        <w:t>יובא</w:t>
      </w:r>
      <w:r w:rsidRPr="001E5C1C">
        <w:rPr>
          <w:rFonts w:cs="FrankRuehl"/>
          <w:rtl/>
        </w:rPr>
        <w:t xml:space="preserve"> לידיעתי ניגוד עניינים כאמור, או </w:t>
      </w:r>
      <w:r w:rsidRPr="001E5C1C">
        <w:rPr>
          <w:rFonts w:cs="FrankRuehl" w:hint="cs"/>
          <w:rtl/>
        </w:rPr>
        <w:t xml:space="preserve">דבר העלול </w:t>
      </w:r>
      <w:r w:rsidRPr="001E5C1C">
        <w:rPr>
          <w:rFonts w:cs="FrankRuehl"/>
          <w:rtl/>
        </w:rPr>
        <w:t>ליצור חשש לניגו</w:t>
      </w:r>
      <w:r w:rsidRPr="001E5C1C">
        <w:rPr>
          <w:rFonts w:cs="FrankRuehl" w:hint="eastAsia"/>
          <w:rtl/>
        </w:rPr>
        <w:t>ד</w:t>
      </w:r>
      <w:r w:rsidRPr="001E5C1C">
        <w:rPr>
          <w:rFonts w:cs="FrankRuehl"/>
          <w:rtl/>
        </w:rPr>
        <w:t xml:space="preserve"> עניינים כזה, אודיע עליו </w:t>
      </w:r>
      <w:r w:rsidRPr="001E5C1C">
        <w:rPr>
          <w:rFonts w:cs="FrankRuehl" w:hint="eastAsia"/>
          <w:rtl/>
        </w:rPr>
        <w:t>לכם</w:t>
      </w:r>
      <w:r w:rsidRPr="001E5C1C">
        <w:rPr>
          <w:rFonts w:cs="FrankRuehl"/>
          <w:rtl/>
        </w:rPr>
        <w:t xml:space="preserve"> ללא דיחוי.</w:t>
      </w:r>
    </w:p>
    <w:p w14:paraId="2E566035" w14:textId="77777777" w:rsidR="00801013" w:rsidRPr="00921A55" w:rsidRDefault="00801013" w:rsidP="00801013">
      <w:pPr>
        <w:spacing w:before="60" w:afterLines="60" w:after="144" w:line="276" w:lineRule="auto"/>
        <w:ind w:hanging="964"/>
        <w:jc w:val="both"/>
        <w:outlineLvl w:val="1"/>
        <w:rPr>
          <w:rFonts w:ascii="Narkisim" w:hAnsi="Narkisim" w:cs="FrankRuehl"/>
          <w:rtl/>
        </w:rPr>
      </w:pPr>
      <w:r w:rsidRPr="00921A55">
        <w:rPr>
          <w:rFonts w:ascii="Narkisim" w:hAnsi="Narkisim" w:cs="FrankRuehl" w:hint="cs"/>
          <w:rtl/>
        </w:rPr>
        <w:t>4. התחייבות לשמירה על סודיות:</w:t>
      </w:r>
    </w:p>
    <w:p w14:paraId="42B5A39A"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הואיל</w:t>
      </w:r>
      <w:r w:rsidRPr="00921A55">
        <w:rPr>
          <w:rFonts w:cs="FrankRuehl"/>
          <w:rtl/>
        </w:rPr>
        <w:tab/>
      </w:r>
      <w:r w:rsidRPr="00921A55">
        <w:rPr>
          <w:rFonts w:cs="FrankRuehl" w:hint="cs"/>
          <w:rtl/>
        </w:rPr>
        <w:t xml:space="preserve">ועורך המכרז/המזמין מתכוון לרכוש שירותים כמפורט במכרז; </w:t>
      </w:r>
    </w:p>
    <w:p w14:paraId="4D521653" w14:textId="77777777" w:rsidR="00801013" w:rsidRPr="00921A55" w:rsidRDefault="00801013" w:rsidP="00801013">
      <w:pPr>
        <w:pStyle w:val="afffffa"/>
        <w:widowControl w:val="0"/>
        <w:spacing w:before="60" w:afterLines="60" w:after="144" w:line="276" w:lineRule="auto"/>
        <w:ind w:left="0" w:hanging="964"/>
        <w:outlineLvl w:val="1"/>
        <w:rPr>
          <w:rFonts w:cs="FrankRuehl"/>
          <w:sz w:val="24"/>
          <w:u w:val="single"/>
          <w:rtl/>
        </w:rPr>
      </w:pPr>
      <w:r w:rsidRPr="00921A55">
        <w:rPr>
          <w:rFonts w:cs="FrankRuehl"/>
          <w:sz w:val="24"/>
          <w:rtl/>
        </w:rPr>
        <w:t>והואיל</w:t>
      </w:r>
      <w:r w:rsidRPr="00921A55">
        <w:rPr>
          <w:rFonts w:cs="FrankRuehl"/>
          <w:sz w:val="24"/>
          <w:rtl/>
        </w:rPr>
        <w:tab/>
      </w:r>
      <w:r w:rsidRPr="00921A55">
        <w:rPr>
          <w:rFonts w:cs="FrankRuehl" w:hint="cs"/>
          <w:sz w:val="24"/>
          <w:rtl/>
        </w:rPr>
        <w:t>ובאם יזכה המציע במכרז, ואנו נספק שירותי קבלנות משנה, אנו</w:t>
      </w:r>
      <w:r w:rsidRPr="00921A55">
        <w:rPr>
          <w:rFonts w:cs="FrankRuehl"/>
          <w:sz w:val="24"/>
          <w:rtl/>
        </w:rPr>
        <w:t xml:space="preserve"> עשוי</w:t>
      </w:r>
      <w:r w:rsidRPr="00921A55">
        <w:rPr>
          <w:rFonts w:cs="FrankRuehl" w:hint="cs"/>
          <w:sz w:val="24"/>
          <w:rtl/>
        </w:rPr>
        <w:t>ים</w:t>
      </w:r>
      <w:r w:rsidRPr="00921A55">
        <w:rPr>
          <w:rFonts w:cs="FrankRuehl"/>
          <w:sz w:val="24"/>
          <w:rtl/>
        </w:rPr>
        <w:t xml:space="preserve"> לה</w:t>
      </w:r>
      <w:r w:rsidRPr="00921A55">
        <w:rPr>
          <w:rFonts w:cs="FrankRuehl" w:hint="cs"/>
          <w:sz w:val="24"/>
          <w:rtl/>
        </w:rPr>
        <w:t>י</w:t>
      </w:r>
      <w:r w:rsidRPr="00921A55">
        <w:rPr>
          <w:rFonts w:cs="FrankRuehl"/>
          <w:sz w:val="24"/>
          <w:rtl/>
        </w:rPr>
        <w:t xml:space="preserve">חשף לסודות </w:t>
      </w:r>
      <w:r w:rsidRPr="00921A55">
        <w:rPr>
          <w:rFonts w:cs="FrankRuehl" w:hint="cs"/>
          <w:sz w:val="24"/>
          <w:rtl/>
        </w:rPr>
        <w:t xml:space="preserve">מקצועיים </w:t>
      </w:r>
      <w:r w:rsidRPr="00921A55">
        <w:rPr>
          <w:rFonts w:cs="FrankRuehl"/>
          <w:sz w:val="24"/>
          <w:rtl/>
        </w:rPr>
        <w:t>עליהם מעונ</w:t>
      </w:r>
      <w:r w:rsidRPr="00921A55">
        <w:rPr>
          <w:rFonts w:cs="FrankRuehl" w:hint="cs"/>
          <w:sz w:val="24"/>
          <w:rtl/>
        </w:rPr>
        <w:t>י</w:t>
      </w:r>
      <w:r w:rsidRPr="00921A55">
        <w:rPr>
          <w:rFonts w:cs="FrankRuehl"/>
          <w:sz w:val="24"/>
          <w:rtl/>
        </w:rPr>
        <w:t>ינת מדינת ישראל להגן</w:t>
      </w:r>
      <w:r w:rsidRPr="00921A55">
        <w:rPr>
          <w:rFonts w:cs="FrankRuehl" w:hint="cs"/>
          <w:sz w:val="24"/>
          <w:rtl/>
        </w:rPr>
        <w:t>;</w:t>
      </w:r>
    </w:p>
    <w:p w14:paraId="612F3DA6" w14:textId="77777777" w:rsidR="00801013" w:rsidRPr="00921A55" w:rsidRDefault="00801013" w:rsidP="00801013">
      <w:pPr>
        <w:pStyle w:val="afffffa"/>
        <w:widowControl w:val="0"/>
        <w:spacing w:before="60" w:afterLines="60" w:after="144" w:line="276" w:lineRule="auto"/>
        <w:ind w:left="0" w:hanging="964"/>
        <w:outlineLvl w:val="1"/>
        <w:rPr>
          <w:rFonts w:cs="FrankRuehl"/>
          <w:sz w:val="24"/>
          <w:rtl/>
        </w:rPr>
      </w:pPr>
      <w:r w:rsidRPr="00921A55">
        <w:rPr>
          <w:rFonts w:cs="FrankRuehl"/>
          <w:sz w:val="24"/>
          <w:rtl/>
        </w:rPr>
        <w:t>לפיכך הנני מתחייב</w:t>
      </w:r>
      <w:r w:rsidRPr="00921A55">
        <w:rPr>
          <w:rFonts w:cs="FrankRuehl" w:hint="cs"/>
          <w:sz w:val="24"/>
          <w:rtl/>
        </w:rPr>
        <w:t>, בשמי ובשם קבלן המשנה,</w:t>
      </w:r>
      <w:r w:rsidRPr="00921A55">
        <w:rPr>
          <w:rFonts w:cs="FrankRuehl"/>
          <w:sz w:val="24"/>
          <w:rtl/>
        </w:rPr>
        <w:t xml:space="preserve"> כלפי מדינת ישראל כדלקמן:</w:t>
      </w:r>
    </w:p>
    <w:p w14:paraId="6C5CFECA" w14:textId="77777777" w:rsidR="00801013" w:rsidRDefault="00801013" w:rsidP="00801013">
      <w:pPr>
        <w:pStyle w:val="N1"/>
        <w:widowControl w:val="0"/>
        <w:spacing w:before="60" w:afterLines="60" w:after="144" w:line="276" w:lineRule="auto"/>
        <w:ind w:left="0" w:hanging="964"/>
        <w:outlineLvl w:val="1"/>
        <w:rPr>
          <w:rFonts w:cs="FrankRuehl"/>
          <w:sz w:val="24"/>
          <w:rtl/>
        </w:rPr>
      </w:pPr>
      <w:r w:rsidRPr="00921A55">
        <w:rPr>
          <w:rFonts w:cs="FrankRuehl"/>
          <w:sz w:val="24"/>
          <w:rtl/>
        </w:rPr>
        <w:t>בהתחייבות זו תהיה למונחים הבאים המשמעות המופיעה לצידם:</w:t>
      </w:r>
    </w:p>
    <w:p w14:paraId="46A78464" w14:textId="1B2FAE23" w:rsidR="00801013" w:rsidRDefault="00801013" w:rsidP="00801013">
      <w:pPr>
        <w:pStyle w:val="affe"/>
        <w:widowControl w:val="0"/>
        <w:spacing w:before="60" w:afterLines="60" w:after="144" w:line="276" w:lineRule="auto"/>
        <w:ind w:left="-934" w:hanging="30"/>
        <w:outlineLvl w:val="1"/>
        <w:rPr>
          <w:rFonts w:cs="FrankRuehl"/>
          <w:sz w:val="24"/>
          <w:rtl/>
        </w:rPr>
      </w:pPr>
      <w:r w:rsidRPr="00921A55">
        <w:rPr>
          <w:rFonts w:cs="FrankRuehl" w:hint="cs"/>
          <w:sz w:val="24"/>
          <w:rtl/>
        </w:rPr>
        <w:t xml:space="preserve">"המכשירים" - אספקת </w:t>
      </w:r>
      <w:r>
        <w:rPr>
          <w:rFonts w:cs="FrankRuehl" w:hint="cs"/>
          <w:sz w:val="24"/>
          <w:rtl/>
        </w:rPr>
        <w:t>מכשירים סלולאריים</w:t>
      </w:r>
    </w:p>
    <w:p w14:paraId="238ED7A8" w14:textId="77777777" w:rsidR="00801013" w:rsidRDefault="00801013" w:rsidP="00801013">
      <w:pPr>
        <w:pStyle w:val="affe"/>
        <w:widowControl w:val="0"/>
        <w:spacing w:before="60" w:afterLines="60" w:after="144" w:line="276" w:lineRule="auto"/>
        <w:ind w:left="-934" w:hanging="30"/>
        <w:outlineLvl w:val="1"/>
        <w:rPr>
          <w:rFonts w:cs="FrankRuehl"/>
          <w:sz w:val="24"/>
          <w:rtl/>
        </w:rPr>
      </w:pPr>
      <w:r>
        <w:rPr>
          <w:rFonts w:cs="FrankRuehl" w:hint="cs"/>
          <w:sz w:val="24"/>
          <w:rtl/>
        </w:rPr>
        <w:t>"שירותים</w:t>
      </w:r>
      <w:r w:rsidRPr="00921A55">
        <w:rPr>
          <w:rFonts w:cs="FrankRuehl" w:hint="cs"/>
          <w:sz w:val="24"/>
          <w:rtl/>
        </w:rPr>
        <w:t xml:space="preserve">" -  אספקת </w:t>
      </w:r>
      <w:r>
        <w:rPr>
          <w:rFonts w:cs="FrankRuehl" w:hint="cs"/>
          <w:sz w:val="24"/>
          <w:rtl/>
        </w:rPr>
        <w:t xml:space="preserve">שירותי תוכן  סלולאריים </w:t>
      </w:r>
    </w:p>
    <w:p w14:paraId="39F40E04" w14:textId="77777777" w:rsidR="00801013" w:rsidRPr="00921A55" w:rsidRDefault="00801013" w:rsidP="00801013">
      <w:pPr>
        <w:pStyle w:val="affe"/>
        <w:widowControl w:val="0"/>
        <w:spacing w:before="60" w:afterLines="60" w:after="144" w:line="276" w:lineRule="auto"/>
        <w:ind w:left="-934" w:hanging="30"/>
        <w:outlineLvl w:val="1"/>
        <w:rPr>
          <w:rFonts w:cs="FrankRuehl"/>
          <w:sz w:val="24"/>
          <w:rtl/>
        </w:rPr>
      </w:pPr>
      <w:r>
        <w:rPr>
          <w:rFonts w:cs="FrankRuehl" w:hint="cs"/>
          <w:sz w:val="24"/>
          <w:rtl/>
        </w:rPr>
        <w:t xml:space="preserve">" ציוד ותוכנה" </w:t>
      </w:r>
      <w:r>
        <w:rPr>
          <w:rFonts w:cs="FrankRuehl"/>
          <w:sz w:val="24"/>
          <w:rtl/>
        </w:rPr>
        <w:t>–</w:t>
      </w:r>
      <w:r>
        <w:rPr>
          <w:rFonts w:cs="FrankRuehl" w:hint="cs"/>
          <w:sz w:val="24"/>
          <w:rtl/>
        </w:rPr>
        <w:t>התקנת ציוד תקשורת ותוכנות בחצרות המזמנים</w:t>
      </w:r>
    </w:p>
    <w:p w14:paraId="62CA7BF4"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rtl/>
        </w:rPr>
        <w:t>"מידע" -</w:t>
      </w:r>
      <w:r w:rsidRPr="00921A55">
        <w:rPr>
          <w:rFonts w:cs="FrankRuehl" w:hint="cs"/>
          <w:rtl/>
        </w:rPr>
        <w:t xml:space="preserve"> </w:t>
      </w:r>
      <w:r w:rsidRPr="00921A55">
        <w:rPr>
          <w:rFonts w:cs="FrankRuehl"/>
          <w:rtl/>
        </w:rPr>
        <w:t>כל מידע (</w:t>
      </w:r>
      <w:r w:rsidRPr="00921A55">
        <w:rPr>
          <w:rFonts w:cs="FrankRuehl"/>
        </w:rPr>
        <w:t>InforMation</w:t>
      </w:r>
      <w:r w:rsidRPr="00921A55">
        <w:rPr>
          <w:rFonts w:cs="FrankRuehl"/>
          <w:rtl/>
        </w:rPr>
        <w:t>), ידע (</w:t>
      </w:r>
      <w:r w:rsidRPr="00921A55">
        <w:rPr>
          <w:rFonts w:cs="FrankRuehl"/>
        </w:rPr>
        <w:t>Know-How</w:t>
      </w:r>
      <w:r w:rsidRPr="00921A55">
        <w:rPr>
          <w:rFonts w:cs="FrankRuehl"/>
          <w:rtl/>
        </w:rPr>
        <w:t>), ידיעה, מסמך, תכתובת, תוכנית, נתון, מודל, חוות דעת, מסקנה וכל דבר אחר כיוצ"ב הקשור ב</w:t>
      </w:r>
      <w:r w:rsidRPr="00921A55">
        <w:rPr>
          <w:rFonts w:cs="FrankRuehl" w:hint="cs"/>
          <w:rtl/>
        </w:rPr>
        <w:t>אספקת</w:t>
      </w:r>
      <w:r w:rsidRPr="00921A55">
        <w:rPr>
          <w:rFonts w:cs="FrankRuehl"/>
          <w:rtl/>
        </w:rPr>
        <w:t xml:space="preserve"> ה</w:t>
      </w:r>
      <w:r w:rsidRPr="00921A55">
        <w:rPr>
          <w:rFonts w:cs="FrankRuehl" w:hint="cs"/>
          <w:rtl/>
        </w:rPr>
        <w:t>שירותים</w:t>
      </w:r>
      <w:r w:rsidRPr="00921A55">
        <w:rPr>
          <w:rFonts w:cs="FrankRuehl"/>
          <w:rtl/>
        </w:rPr>
        <w:t xml:space="preserve"> בין בכתב ובין בע"פ ו/או בכל צורה או </w:t>
      </w:r>
      <w:r w:rsidRPr="00921A55">
        <w:rPr>
          <w:rFonts w:cs="FrankRuehl"/>
          <w:rtl/>
        </w:rPr>
        <w:t>דרך של שימור ידיעות בצורה חשמלית ו/או אלקטרונית ו/או אופטית ו/או מגנטית ו/או אחרת.</w:t>
      </w:r>
    </w:p>
    <w:p w14:paraId="0D022AF1"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rtl/>
        </w:rPr>
        <w:lastRenderedPageBreak/>
        <w:t>"סודות מקצועיים" -</w:t>
      </w:r>
      <w:r w:rsidRPr="00921A55">
        <w:rPr>
          <w:rFonts w:cs="FrankRuehl" w:hint="cs"/>
          <w:rtl/>
        </w:rPr>
        <w:t xml:space="preserve"> </w:t>
      </w:r>
      <w:r w:rsidRPr="00921A55">
        <w:rPr>
          <w:rFonts w:cs="FrankRuehl"/>
          <w:rtl/>
        </w:rPr>
        <w:t>כל מידע אשר יגיע לידי בקשר ל</w:t>
      </w:r>
      <w:r w:rsidRPr="00921A55">
        <w:rPr>
          <w:rFonts w:cs="FrankRuehl" w:hint="cs"/>
          <w:rtl/>
        </w:rPr>
        <w:t>אספקת</w:t>
      </w:r>
      <w:r w:rsidRPr="00921A55">
        <w:rPr>
          <w:rFonts w:cs="FrankRuehl"/>
          <w:rtl/>
        </w:rPr>
        <w:t xml:space="preserve"> ה</w:t>
      </w:r>
      <w:r w:rsidRPr="00921A55">
        <w:rPr>
          <w:rFonts w:cs="FrankRuehl" w:hint="cs"/>
          <w:rtl/>
        </w:rPr>
        <w:t>שירותים</w:t>
      </w:r>
      <w:r w:rsidRPr="00921A55">
        <w:rPr>
          <w:rFonts w:cs="FrankRuehl"/>
          <w:rtl/>
        </w:rPr>
        <w:t>, בין אם נתקבל במהלך מתן ה</w:t>
      </w:r>
      <w:r w:rsidRPr="00921A55">
        <w:rPr>
          <w:rFonts w:cs="FrankRuehl" w:hint="cs"/>
          <w:rtl/>
        </w:rPr>
        <w:t>שירותים</w:t>
      </w:r>
      <w:r w:rsidRPr="00921A55">
        <w:rPr>
          <w:rFonts w:cs="FrankRuehl"/>
          <w:rtl/>
        </w:rPr>
        <w:t xml:space="preserve"> או לאחר מכן, לרבות ומבלי לפגוע בכלליות האמור לעיל: מידע אשר </w:t>
      </w:r>
      <w:r w:rsidRPr="00921A55">
        <w:rPr>
          <w:rFonts w:cs="FrankRuehl" w:hint="cs"/>
          <w:rtl/>
        </w:rPr>
        <w:t>יימס</w:t>
      </w:r>
      <w:r w:rsidRPr="00921A55">
        <w:rPr>
          <w:rFonts w:cs="FrankRuehl" w:hint="eastAsia"/>
          <w:rtl/>
        </w:rPr>
        <w:t>ר</w:t>
      </w:r>
      <w:r w:rsidRPr="00921A55">
        <w:rPr>
          <w:rFonts w:cs="FrankRuehl"/>
          <w:rtl/>
        </w:rPr>
        <w:t xml:space="preserve"> ע</w:t>
      </w:r>
      <w:r w:rsidRPr="00921A55">
        <w:rPr>
          <w:rFonts w:cs="FrankRuehl" w:hint="cs"/>
          <w:rtl/>
        </w:rPr>
        <w:t xml:space="preserve">ל ידי </w:t>
      </w:r>
      <w:r w:rsidRPr="00921A55">
        <w:rPr>
          <w:rFonts w:cs="FrankRuehl"/>
          <w:rtl/>
        </w:rPr>
        <w:t xml:space="preserve">מדינת ישראל ו/או כל גורם אחר ו/או מי מטעמה. </w:t>
      </w:r>
    </w:p>
    <w:p w14:paraId="27361739"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rtl/>
        </w:rPr>
        <w:t>הננ</w:t>
      </w:r>
      <w:r w:rsidRPr="00921A55">
        <w:rPr>
          <w:rFonts w:cs="FrankRuehl" w:hint="cs"/>
          <w:rtl/>
        </w:rPr>
        <w:t>ו</w:t>
      </w:r>
      <w:r w:rsidRPr="00921A55">
        <w:rPr>
          <w:rFonts w:cs="FrankRuehl"/>
          <w:rtl/>
        </w:rPr>
        <w:t xml:space="preserve"> מתחייב</w:t>
      </w:r>
      <w:r w:rsidRPr="00921A55">
        <w:rPr>
          <w:rFonts w:cs="FrankRuehl" w:hint="cs"/>
          <w:rtl/>
        </w:rPr>
        <w:t>ים</w:t>
      </w:r>
      <w:r w:rsidRPr="00921A55">
        <w:rPr>
          <w:rFonts w:cs="FrankRuehl"/>
          <w:rtl/>
        </w:rPr>
        <w:t xml:space="preserve"> לשמור את המידע ו/או הסודות המקצועיים </w:t>
      </w:r>
      <w:r w:rsidRPr="00921A55">
        <w:rPr>
          <w:rFonts w:cs="FrankRuehl" w:hint="cs"/>
          <w:rtl/>
        </w:rPr>
        <w:t xml:space="preserve">שיגיעו אלינו במהלך ו/או עקב ביצוע השירותים, </w:t>
      </w:r>
      <w:r w:rsidRPr="00921A55">
        <w:rPr>
          <w:rFonts w:cs="FrankRuehl"/>
          <w:rtl/>
        </w:rPr>
        <w:t xml:space="preserve">בסודיות מוחלטת ולעשות בהם שימוש אך ורק לצורך </w:t>
      </w:r>
      <w:r w:rsidRPr="00921A55">
        <w:rPr>
          <w:rFonts w:cs="FrankRuehl" w:hint="cs"/>
          <w:rtl/>
        </w:rPr>
        <w:t xml:space="preserve">אספקת </w:t>
      </w:r>
      <w:r w:rsidRPr="00921A55">
        <w:rPr>
          <w:rFonts w:cs="FrankRuehl"/>
          <w:rtl/>
        </w:rPr>
        <w:t>ה</w:t>
      </w:r>
      <w:r w:rsidRPr="00921A55">
        <w:rPr>
          <w:rFonts w:cs="FrankRuehl" w:hint="cs"/>
          <w:rtl/>
        </w:rPr>
        <w:t>שירותים</w:t>
      </w:r>
      <w:r w:rsidRPr="00921A55">
        <w:rPr>
          <w:rFonts w:cs="FrankRuehl"/>
          <w:rtl/>
        </w:rPr>
        <w:t>. למען הסר ספק, ומבלי לפגוע בכלליות האמור, הננ</w:t>
      </w:r>
      <w:r w:rsidRPr="00921A55">
        <w:rPr>
          <w:rFonts w:cs="FrankRuehl" w:hint="cs"/>
          <w:rtl/>
        </w:rPr>
        <w:t>ו</w:t>
      </w:r>
      <w:r w:rsidRPr="00921A55">
        <w:rPr>
          <w:rFonts w:cs="FrankRuehl"/>
          <w:rtl/>
        </w:rPr>
        <w:t xml:space="preserve"> מתחייב</w:t>
      </w:r>
      <w:r w:rsidRPr="00921A55">
        <w:rPr>
          <w:rFonts w:cs="FrankRuehl" w:hint="cs"/>
          <w:rtl/>
        </w:rPr>
        <w:t>ים</w:t>
      </w:r>
      <w:r w:rsidRPr="00921A55">
        <w:rPr>
          <w:rFonts w:cs="FrankRuehl"/>
          <w:rtl/>
        </w:rPr>
        <w:t xml:space="preserve"> לא לפרסם, להעביר, להודיע, למסור או להביא לידיעת כל אדם את המידע ו/או הסודות המקצועיים</w:t>
      </w:r>
      <w:r w:rsidRPr="00921A55">
        <w:rPr>
          <w:rFonts w:cs="FrankRuehl" w:hint="cs"/>
          <w:rtl/>
        </w:rPr>
        <w:t>, למעט מידע שהוא בנחלת הכלל או מידע שיש למסור על פי כל דין.</w:t>
      </w:r>
    </w:p>
    <w:p w14:paraId="6125BDF9"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rtl/>
        </w:rPr>
        <w:t>הננ</w:t>
      </w:r>
      <w:r w:rsidRPr="00921A55">
        <w:rPr>
          <w:rFonts w:cs="FrankRuehl" w:hint="cs"/>
          <w:rtl/>
        </w:rPr>
        <w:t>ו</w:t>
      </w:r>
      <w:r w:rsidRPr="00921A55">
        <w:rPr>
          <w:rFonts w:cs="FrankRuehl"/>
          <w:rtl/>
        </w:rPr>
        <w:t xml:space="preserve"> מצהיר</w:t>
      </w:r>
      <w:r w:rsidRPr="00921A55">
        <w:rPr>
          <w:rFonts w:cs="FrankRuehl" w:hint="cs"/>
          <w:rtl/>
        </w:rPr>
        <w:t>ים</w:t>
      </w:r>
      <w:r w:rsidRPr="00921A55">
        <w:rPr>
          <w:rFonts w:cs="FrankRuehl"/>
          <w:rtl/>
        </w:rPr>
        <w:t xml:space="preserve"> כי ידוע ל</w:t>
      </w:r>
      <w:r w:rsidRPr="00921A55">
        <w:rPr>
          <w:rFonts w:cs="FrankRuehl" w:hint="cs"/>
          <w:rtl/>
        </w:rPr>
        <w:t>נו</w:t>
      </w:r>
      <w:r w:rsidRPr="00921A55">
        <w:rPr>
          <w:rFonts w:cs="FrankRuehl"/>
          <w:rtl/>
        </w:rPr>
        <w:t xml:space="preserve"> שאי מילוי התחייבויותי</w:t>
      </w:r>
      <w:r w:rsidRPr="00921A55">
        <w:rPr>
          <w:rFonts w:cs="FrankRuehl" w:hint="cs"/>
          <w:rtl/>
        </w:rPr>
        <w:t>נו</w:t>
      </w:r>
      <w:r w:rsidRPr="00921A55">
        <w:rPr>
          <w:rFonts w:cs="FrankRuehl"/>
          <w:rtl/>
        </w:rPr>
        <w:t xml:space="preserve"> מהוות עבירה לפי פרק ז' (ביטחון המדינה, יחסי חוץ וסודות רשמיים) לחוק </w:t>
      </w:r>
      <w:r w:rsidRPr="00921A55">
        <w:rPr>
          <w:rFonts w:cs="FrankRuehl"/>
          <w:rtl/>
        </w:rPr>
        <w:t>העונשין, תשל"ז - 1977.</w:t>
      </w:r>
    </w:p>
    <w:p w14:paraId="7FF5D23E" w14:textId="2D18935E"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hint="cs"/>
          <w:rtl/>
        </w:rPr>
        <w:t xml:space="preserve">הננו מתחייבים כי אם המציע יבחר כזוכה במכרז, ואנו נהיה קבלן המשנה שלו, נדאג לכך שכל עובדי קבלן המשנה </w:t>
      </w:r>
      <w:r>
        <w:rPr>
          <w:rFonts w:cs="FrankRuehl" w:hint="cs"/>
          <w:rtl/>
        </w:rPr>
        <w:t xml:space="preserve">הקשורים באופן ישיר למכרז ולמימושו וכן </w:t>
      </w:r>
      <w:r w:rsidRPr="00921A55">
        <w:rPr>
          <w:rFonts w:cs="FrankRuehl" w:hint="cs"/>
          <w:rtl/>
        </w:rPr>
        <w:t xml:space="preserve">וכל אדם אחר מטעמנו המספק ציוד </w:t>
      </w:r>
      <w:r>
        <w:rPr>
          <w:rFonts w:cs="FrankRuehl" w:hint="cs"/>
          <w:rtl/>
        </w:rPr>
        <w:t>או מתקין ציוד בחצרי המזמיני</w:t>
      </w:r>
      <w:r>
        <w:rPr>
          <w:rFonts w:cs="FrankRuehl" w:hint="eastAsia"/>
          <w:rtl/>
        </w:rPr>
        <w:t>ם</w:t>
      </w:r>
      <w:r>
        <w:rPr>
          <w:rFonts w:cs="FrankRuehl" w:hint="cs"/>
          <w:rtl/>
        </w:rPr>
        <w:t xml:space="preserve"> באופן ישיר </w:t>
      </w:r>
      <w:r w:rsidRPr="00921A55">
        <w:rPr>
          <w:rFonts w:cs="FrankRuehl" w:hint="cs"/>
          <w:rtl/>
        </w:rPr>
        <w:t>, יקיים את האמור בהתחייבות זו ויחתום על התחייבות לשמירת סודיות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14:paraId="148F9E18" w14:textId="77777777" w:rsidR="00801013" w:rsidRPr="00921A55" w:rsidRDefault="00801013" w:rsidP="002976BC">
      <w:pPr>
        <w:pStyle w:val="21"/>
        <w:numPr>
          <w:ilvl w:val="0"/>
          <w:numId w:val="0"/>
        </w:numPr>
        <w:spacing w:before="60" w:afterLines="60" w:after="144" w:line="276" w:lineRule="auto"/>
        <w:ind w:left="247"/>
        <w:rPr>
          <w:rFonts w:cs="FrankRuehl"/>
          <w:b w:val="0"/>
          <w:bCs w:val="0"/>
          <w:szCs w:val="24"/>
          <w:rtl/>
        </w:rPr>
      </w:pPr>
    </w:p>
    <w:p w14:paraId="64B0C513"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rtl/>
        </w:rPr>
        <w:tab/>
      </w:r>
      <w:r w:rsidRPr="00921A55">
        <w:rPr>
          <w:rFonts w:cs="FrankRuehl" w:hint="eastAsia"/>
          <w:rtl/>
        </w:rPr>
        <w:t>שם</w:t>
      </w:r>
      <w:r w:rsidRPr="00921A55">
        <w:rPr>
          <w:rFonts w:cs="FrankRuehl"/>
          <w:rtl/>
        </w:rPr>
        <w:t xml:space="preserve">: _________________ </w:t>
      </w:r>
      <w:r w:rsidRPr="00921A55">
        <w:rPr>
          <w:rFonts w:cs="FrankRuehl" w:hint="eastAsia"/>
          <w:rtl/>
        </w:rPr>
        <w:t>חתימה</w:t>
      </w:r>
      <w:r w:rsidRPr="00921A55">
        <w:rPr>
          <w:rFonts w:cs="FrankRuehl"/>
          <w:rtl/>
        </w:rPr>
        <w:t xml:space="preserve">: _____________ </w:t>
      </w:r>
      <w:r w:rsidRPr="00921A55">
        <w:rPr>
          <w:rFonts w:cs="FrankRuehl" w:hint="eastAsia"/>
          <w:rtl/>
        </w:rPr>
        <w:t>תאריך</w:t>
      </w:r>
      <w:r w:rsidRPr="00921A55">
        <w:rPr>
          <w:rFonts w:cs="FrankRuehl"/>
          <w:rtl/>
        </w:rPr>
        <w:t>:___________</w:t>
      </w:r>
    </w:p>
    <w:bookmarkEnd w:id="384"/>
    <w:bookmarkEnd w:id="385"/>
    <w:bookmarkEnd w:id="386"/>
    <w:bookmarkEnd w:id="387"/>
    <w:p w14:paraId="78902051" w14:textId="77777777" w:rsidR="00801013" w:rsidRPr="00921A55" w:rsidRDefault="00801013" w:rsidP="00801013">
      <w:pPr>
        <w:spacing w:before="60" w:afterLines="60" w:after="144" w:line="276" w:lineRule="auto"/>
        <w:ind w:hanging="964"/>
        <w:jc w:val="both"/>
        <w:outlineLvl w:val="1"/>
        <w:rPr>
          <w:rFonts w:cs="FrankRuehl"/>
          <w:rtl/>
        </w:rPr>
      </w:pPr>
    </w:p>
    <w:p w14:paraId="4C34C67A" w14:textId="77777777" w:rsidR="00801013" w:rsidRPr="00921A55" w:rsidRDefault="00801013" w:rsidP="00801013">
      <w:pPr>
        <w:spacing w:before="60" w:afterLines="60" w:after="144" w:line="276" w:lineRule="auto"/>
        <w:ind w:hanging="964"/>
        <w:jc w:val="both"/>
        <w:outlineLvl w:val="1"/>
        <w:rPr>
          <w:rFonts w:cs="FrankRuehl"/>
          <w:rtl/>
        </w:rPr>
      </w:pPr>
    </w:p>
    <w:p w14:paraId="1FAF0453" w14:textId="77777777" w:rsidR="00801013" w:rsidRPr="00921A55" w:rsidRDefault="00801013" w:rsidP="00801013">
      <w:pPr>
        <w:spacing w:before="60" w:afterLines="60" w:after="144" w:line="276" w:lineRule="auto"/>
        <w:ind w:hanging="964"/>
        <w:jc w:val="both"/>
        <w:outlineLvl w:val="1"/>
        <w:rPr>
          <w:rFonts w:cs="FrankRuehl"/>
          <w:rtl/>
        </w:rPr>
      </w:pPr>
    </w:p>
    <w:sectPr w:rsidR="00801013" w:rsidRPr="00921A55" w:rsidSect="00386BAC">
      <w:headerReference w:type="default" r:id="rId14"/>
      <w:footerReference w:type="even" r:id="rId15"/>
      <w:footerReference w:type="default" r:id="rId16"/>
      <w:headerReference w:type="first" r:id="rId17"/>
      <w:footerReference w:type="first" r:id="rId18"/>
      <w:pgSz w:w="11906" w:h="16838" w:code="9"/>
      <w:pgMar w:top="1702" w:right="1650" w:bottom="1350" w:left="1440" w:header="397" w:footer="243"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9D056" w14:textId="77777777" w:rsidR="002B595A" w:rsidRDefault="002B595A">
      <w:r>
        <w:separator/>
      </w:r>
    </w:p>
  </w:endnote>
  <w:endnote w:type="continuationSeparator" w:id="0">
    <w:p w14:paraId="76450636" w14:textId="77777777" w:rsidR="002B595A" w:rsidRDefault="002B5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Rod">
    <w:panose1 w:val="02030509050101010101"/>
    <w:charset w:val="B1"/>
    <w:family w:val="modern"/>
    <w:pitch w:val="fixed"/>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Times New">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Cambria Math">
    <w:panose1 w:val="02040503050406030204"/>
    <w:charset w:val="00"/>
    <w:family w:val="roman"/>
    <w:pitch w:val="variable"/>
    <w:sig w:usb0="E00002FF" w:usb1="420024FF" w:usb2="00000000" w:usb3="00000000" w:csb0="0000019F" w:csb1="00000000"/>
  </w:font>
  <w:font w:name="David,Bold">
    <w:panose1 w:val="00000000000000000000"/>
    <w:charset w:val="B1"/>
    <w:family w:val="auto"/>
    <w:notTrueType/>
    <w:pitch w:val="default"/>
    <w:sig w:usb0="00000801" w:usb1="00000000" w:usb2="00000000" w:usb3="00000000" w:csb0="00000020" w:csb1="00000000"/>
  </w:font>
  <w:font w:name="Space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EBC21" w14:textId="77777777" w:rsidR="002B595A" w:rsidRDefault="002B595A">
    <w:pPr>
      <w:pStyle w:val="af7"/>
      <w:framePr w:wrap="around" w:vAnchor="text" w:hAnchor="margin" w:xAlign="center" w:y="1"/>
      <w:rPr>
        <w:rStyle w:val="af6"/>
        <w:rtl/>
        <w:lang w:eastAsia="en-US"/>
      </w:rPr>
    </w:pPr>
    <w:r>
      <w:rPr>
        <w:rStyle w:val="af6"/>
        <w:rtl/>
      </w:rPr>
      <w:fldChar w:fldCharType="begin"/>
    </w:r>
    <w:r>
      <w:rPr>
        <w:rStyle w:val="af6"/>
        <w:szCs w:val="22"/>
        <w:lang w:eastAsia="en-US"/>
      </w:rPr>
      <w:instrText xml:space="preserve">PAGE  </w:instrText>
    </w:r>
    <w:r>
      <w:rPr>
        <w:rStyle w:val="af6"/>
        <w:rtl/>
      </w:rPr>
      <w:fldChar w:fldCharType="end"/>
    </w:r>
  </w:p>
  <w:p w14:paraId="45840A7D" w14:textId="77777777" w:rsidR="002B595A" w:rsidRDefault="002B595A">
    <w:pPr>
      <w:pStyle w:val="af7"/>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925CA" w14:textId="77777777" w:rsidR="002B595A" w:rsidRDefault="002B595A" w:rsidP="00DD7EF1">
    <w:pPr>
      <w:pStyle w:val="31"/>
      <w:numPr>
        <w:ilvl w:val="0"/>
        <w:numId w:val="0"/>
      </w:numPr>
      <w:tabs>
        <w:tab w:val="clear" w:pos="1987"/>
        <w:tab w:val="left" w:pos="-115"/>
        <w:tab w:val="center" w:pos="3993"/>
        <w:tab w:val="right" w:pos="7842"/>
      </w:tabs>
      <w:spacing w:line="240" w:lineRule="auto"/>
      <w:ind w:left="169" w:hanging="284"/>
      <w:rPr>
        <w:rFonts w:cs="Times New Roman"/>
        <w:szCs w:val="20"/>
        <w:rtl/>
      </w:rPr>
    </w:pPr>
    <w:r>
      <w:rPr>
        <w:rFonts w:cs="Times New Roman" w:hint="cs"/>
        <w:szCs w:val="20"/>
        <w:rtl/>
      </w:rPr>
      <w:t xml:space="preserve">שם המציע: ________________________ </w:t>
    </w:r>
    <w:r>
      <w:rPr>
        <w:rFonts w:cs="Times New Roman"/>
        <w:szCs w:val="20"/>
        <w:rtl/>
      </w:rPr>
      <w:tab/>
    </w:r>
    <w:r>
      <w:rPr>
        <w:rFonts w:cs="Times New Roman"/>
        <w:szCs w:val="20"/>
        <w:rtl/>
      </w:rPr>
      <w:tab/>
    </w:r>
    <w:r>
      <w:rPr>
        <w:rFonts w:cs="Times New Roman" w:hint="cs"/>
        <w:szCs w:val="20"/>
        <w:rtl/>
      </w:rPr>
      <w:t xml:space="preserve">              חתימה וחותמת המציע: ______________________</w:t>
    </w:r>
  </w:p>
  <w:p w14:paraId="2D0B8EBA" w14:textId="77777777" w:rsidR="002B595A" w:rsidRPr="002557A4" w:rsidRDefault="002B595A" w:rsidP="002557A4">
    <w:pPr>
      <w:pStyle w:val="31"/>
      <w:numPr>
        <w:ilvl w:val="0"/>
        <w:numId w:val="0"/>
      </w:numPr>
      <w:tabs>
        <w:tab w:val="clear" w:pos="1987"/>
        <w:tab w:val="left" w:pos="-115"/>
        <w:tab w:val="center" w:pos="3993"/>
        <w:tab w:val="right" w:pos="7842"/>
      </w:tabs>
      <w:spacing w:line="240" w:lineRule="auto"/>
      <w:ind w:left="169"/>
      <w:jc w:val="center"/>
      <w:rPr>
        <w:rFonts w:cs="Times New Roman"/>
        <w:szCs w:val="20"/>
        <w:rtl/>
      </w:rPr>
    </w:pPr>
    <w:r>
      <w:drawing>
        <wp:anchor distT="0" distB="0" distL="114300" distR="114300" simplePos="0" relativeHeight="251659264" behindDoc="0" locked="0" layoutInCell="1" allowOverlap="1" wp14:anchorId="11327109" wp14:editId="57270DAE">
          <wp:simplePos x="0" y="0"/>
          <wp:positionH relativeFrom="margin">
            <wp:posOffset>2837180</wp:posOffset>
          </wp:positionH>
          <wp:positionV relativeFrom="margin">
            <wp:posOffset>8849360</wp:posOffset>
          </wp:positionV>
          <wp:extent cx="278130" cy="179070"/>
          <wp:effectExtent l="0" t="0" r="7620" b="0"/>
          <wp:wrapSquare wrapText="bothSides"/>
          <wp:docPr id="21" name="תמונה 2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rPr>
      <mc:AlternateContent>
        <mc:Choice Requires="wps">
          <w:drawing>
            <wp:anchor distT="0" distB="0" distL="114300" distR="114300" simplePos="0" relativeHeight="251657216" behindDoc="0" locked="0" layoutInCell="1" allowOverlap="1" wp14:anchorId="1044BAE2" wp14:editId="37C22E71">
              <wp:simplePos x="0" y="0"/>
              <wp:positionH relativeFrom="column">
                <wp:posOffset>-66040</wp:posOffset>
              </wp:positionH>
              <wp:positionV relativeFrom="paragraph">
                <wp:posOffset>76200</wp:posOffset>
              </wp:positionV>
              <wp:extent cx="6312535" cy="13970"/>
              <wp:effectExtent l="10160" t="11430" r="1143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2535" cy="1397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C8A568C" id="_x0000_t32" coordsize="21600,21600" o:spt="32" o:oned="t" path="m,l21600,21600e" filled="f">
              <v:path arrowok="t" fillok="f" o:connecttype="none"/>
              <o:lock v:ext="edit" shapetype="t"/>
            </v:shapetype>
            <v:shape id="AutoShape 1" o:spid="_x0000_s1026" type="#_x0000_t32" style="position:absolute;left:0;text-align:left;margin-left:-5.2pt;margin-top:6pt;width:497.05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">
              <v:shadow color="#7f7f7f" opacity=".5" offset="1pt"/>
            </v:shape>
          </w:pict>
        </mc:Fallback>
      </mc:AlternateContent>
    </w:r>
    <w:r w:rsidRPr="002557A4">
      <w:rPr>
        <w:rFonts w:cs="Times New Roman"/>
        <w:szCs w:val="20"/>
        <w:rtl/>
      </w:rPr>
      <w:t>רח' נתנאל לורך 1 ירושלים, טל' 02-6663426 פקס 02-6663428</w:t>
    </w:r>
    <w:r w:rsidRPr="002557A4">
      <w:rPr>
        <w:rFonts w:cs="Times New Roman"/>
        <w:szCs w:val="20"/>
        <w:rtl/>
      </w:rPr>
      <w:br/>
      <w:t xml:space="preserve">משרד </w:t>
    </w:r>
    <w:r>
      <w:rPr>
        <w:rFonts w:cs="Times New Roman" w:hint="cs"/>
        <w:szCs w:val="20"/>
        <w:rtl/>
      </w:rPr>
      <w:t>ה</w:t>
    </w:r>
    <w:r w:rsidRPr="002557A4">
      <w:rPr>
        <w:rFonts w:cs="Times New Roman"/>
        <w:szCs w:val="20"/>
        <w:rtl/>
      </w:rPr>
      <w:t xml:space="preserve">אוצר </w:t>
    </w:r>
    <w:r w:rsidRPr="002557A4">
      <w:rPr>
        <w:rStyle w:val="Hyperlink"/>
        <w:rFonts w:cs="Times New Roman"/>
      </w:rPr>
      <w:t xml:space="preserve">www.mof.gov.il </w:t>
    </w:r>
    <w:r w:rsidRPr="002557A4">
      <w:rPr>
        <w:rStyle w:val="Hyperlink"/>
        <w:rFonts w:cs="Times New Roman"/>
        <w:rtl/>
      </w:rPr>
      <w:t xml:space="preserve"> </w:t>
    </w:r>
    <w:r w:rsidRPr="002557A4">
      <w:rPr>
        <w:rFonts w:cs="Times New Roman"/>
        <w:szCs w:val="20"/>
        <w:rtl/>
      </w:rPr>
      <w:tab/>
      <w:t xml:space="preserve">   </w:t>
    </w:r>
    <w:r w:rsidRPr="002557A4">
      <w:rPr>
        <w:rFonts w:cs="Times New Roman" w:hint="cs"/>
        <w:szCs w:val="20"/>
        <w:rtl/>
      </w:rPr>
      <w:t xml:space="preserve">       </w:t>
    </w:r>
    <w:r w:rsidRPr="002557A4">
      <w:rPr>
        <w:rFonts w:cs="Times New Roman"/>
        <w:szCs w:val="20"/>
        <w:rtl/>
      </w:rPr>
      <w:t xml:space="preserve">  מינהל הרכש הממשלתי </w:t>
    </w:r>
    <w:hyperlink r:id="rId2" w:history="1">
      <w:r w:rsidRPr="002557A4">
        <w:rPr>
          <w:rStyle w:val="Hyperlink"/>
          <w:rFonts w:cs="Times New Roman"/>
        </w:rPr>
        <w:t>www.mr.gov.il</w:t>
      </w:r>
    </w:hyperlink>
  </w:p>
  <w:p w14:paraId="2F6F2EF7" w14:textId="5A734494" w:rsidR="002B595A" w:rsidRPr="002557A4" w:rsidRDefault="002B595A" w:rsidP="002557A4">
    <w:pPr>
      <w:pStyle w:val="af7"/>
      <w:jc w:val="center"/>
      <w:rPr>
        <w:rtl/>
        <w:lang w:eastAsia="en-US"/>
      </w:rPr>
    </w:pPr>
    <w:r w:rsidRPr="002557A4">
      <w:rPr>
        <w:rFonts w:ascii="Arial" w:hAnsi="Arial" w:cs="Arial"/>
        <w:b/>
        <w:bCs/>
        <w:sz w:val="16"/>
        <w:szCs w:val="16"/>
        <w:rtl/>
        <w:cs/>
        <w:lang w:val="he-IL"/>
      </w:rPr>
      <w:t xml:space="preserve">עמוד </w:t>
    </w:r>
    <w:r w:rsidRPr="002557A4">
      <w:rPr>
        <w:rFonts w:ascii="Arial" w:hAnsi="Arial" w:cs="Arial"/>
        <w:b/>
        <w:bCs/>
        <w:sz w:val="16"/>
        <w:szCs w:val="16"/>
      </w:rPr>
      <w:fldChar w:fldCharType="begin"/>
    </w:r>
    <w:r w:rsidRPr="002557A4">
      <w:rPr>
        <w:rFonts w:ascii="Arial" w:hAnsi="Arial" w:cs="Arial"/>
        <w:b/>
        <w:bCs/>
        <w:sz w:val="16"/>
        <w:szCs w:val="16"/>
        <w:rtl/>
        <w:cs/>
      </w:rPr>
      <w:instrText>PAGE</w:instrText>
    </w:r>
    <w:r w:rsidRPr="002557A4">
      <w:rPr>
        <w:rFonts w:ascii="Arial" w:hAnsi="Arial" w:cs="Arial"/>
        <w:b/>
        <w:bCs/>
        <w:sz w:val="16"/>
        <w:szCs w:val="16"/>
      </w:rPr>
      <w:fldChar w:fldCharType="separate"/>
    </w:r>
    <w:r w:rsidR="00392C26">
      <w:rPr>
        <w:rFonts w:ascii="Arial" w:hAnsi="Arial" w:cs="Arial"/>
        <w:b/>
        <w:bCs/>
        <w:sz w:val="16"/>
        <w:szCs w:val="16"/>
        <w:rtl/>
      </w:rPr>
      <w:t>21</w:t>
    </w:r>
    <w:r w:rsidRPr="002557A4">
      <w:rPr>
        <w:rFonts w:ascii="Arial" w:hAnsi="Arial" w:cs="Arial"/>
        <w:b/>
        <w:bCs/>
        <w:sz w:val="16"/>
        <w:szCs w:val="16"/>
      </w:rPr>
      <w:fldChar w:fldCharType="end"/>
    </w:r>
    <w:r w:rsidRPr="002557A4">
      <w:rPr>
        <w:rFonts w:ascii="Arial" w:hAnsi="Arial" w:cs="Arial"/>
        <w:b/>
        <w:bCs/>
        <w:sz w:val="16"/>
        <w:szCs w:val="16"/>
        <w:rtl/>
        <w:cs/>
        <w:lang w:val="he-IL"/>
      </w:rPr>
      <w:t xml:space="preserve"> מתוך </w:t>
    </w:r>
    <w:r w:rsidRPr="002557A4">
      <w:rPr>
        <w:rFonts w:ascii="Arial" w:hAnsi="Arial" w:cs="Arial"/>
        <w:b/>
        <w:bCs/>
        <w:sz w:val="16"/>
        <w:szCs w:val="16"/>
      </w:rPr>
      <w:fldChar w:fldCharType="begin"/>
    </w:r>
    <w:r w:rsidRPr="002557A4">
      <w:rPr>
        <w:rFonts w:ascii="Arial" w:hAnsi="Arial" w:cs="Arial"/>
        <w:b/>
        <w:bCs/>
        <w:sz w:val="16"/>
        <w:szCs w:val="16"/>
        <w:rtl/>
        <w:cs/>
      </w:rPr>
      <w:instrText>NUMPAGES</w:instrText>
    </w:r>
    <w:r w:rsidRPr="002557A4">
      <w:rPr>
        <w:rFonts w:ascii="Arial" w:hAnsi="Arial" w:cs="Arial"/>
        <w:b/>
        <w:bCs/>
        <w:sz w:val="16"/>
        <w:szCs w:val="16"/>
      </w:rPr>
      <w:fldChar w:fldCharType="separate"/>
    </w:r>
    <w:r w:rsidR="00392C26">
      <w:rPr>
        <w:rFonts w:ascii="Arial" w:hAnsi="Arial" w:cs="Arial"/>
        <w:b/>
        <w:bCs/>
        <w:sz w:val="16"/>
        <w:szCs w:val="16"/>
        <w:rtl/>
      </w:rPr>
      <w:t>118</w:t>
    </w:r>
    <w:r w:rsidRPr="002557A4">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B169E" w14:textId="77777777" w:rsidR="002B595A" w:rsidRDefault="002B595A">
    <w:pPr>
      <w:bidi w:val="0"/>
      <w:rPr>
        <w:sz w:val="16"/>
        <w:szCs w:val="16"/>
        <w:lang w:eastAsia="en-US"/>
      </w:rPr>
    </w:pPr>
  </w:p>
  <w:p w14:paraId="278F9C51" w14:textId="77777777" w:rsidR="002B595A" w:rsidRDefault="002B595A">
    <w:pPr>
      <w:pStyle w:val="af7"/>
      <w:ind w:right="-993"/>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E32BB" w14:textId="77777777" w:rsidR="002B595A" w:rsidRDefault="002B595A">
      <w:r>
        <w:separator/>
      </w:r>
    </w:p>
  </w:footnote>
  <w:footnote w:type="continuationSeparator" w:id="0">
    <w:p w14:paraId="554675ED" w14:textId="77777777" w:rsidR="002B595A" w:rsidRDefault="002B5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F90F2" w14:textId="77777777" w:rsidR="002B595A" w:rsidRDefault="002B595A" w:rsidP="00266F06">
    <w:pPr>
      <w:pStyle w:val="af3"/>
      <w:pBdr>
        <w:bottom w:val="single" w:sz="4" w:space="1" w:color="auto"/>
      </w:pBdr>
      <w:jc w:val="center"/>
      <w:rPr>
        <w:rtl/>
        <w:lang w:eastAsia="en-US"/>
      </w:rPr>
    </w:pPr>
    <w:r>
      <w:rPr>
        <w:rFonts w:hint="cs"/>
        <w:noProof/>
        <w:rtl/>
        <w:lang w:eastAsia="en-US"/>
      </w:rPr>
      <mc:AlternateContent>
        <mc:Choice Requires="wps">
          <w:drawing>
            <wp:anchor distT="0" distB="0" distL="114300" distR="114300" simplePos="0" relativeHeight="251658752" behindDoc="0" locked="0" layoutInCell="1" allowOverlap="1" wp14:anchorId="4F706622" wp14:editId="260B0E5B">
              <wp:simplePos x="0" y="0"/>
              <wp:positionH relativeFrom="column">
                <wp:posOffset>218363</wp:posOffset>
              </wp:positionH>
              <wp:positionV relativeFrom="paragraph">
                <wp:posOffset>-88322</wp:posOffset>
              </wp:positionV>
              <wp:extent cx="5956935" cy="559558"/>
              <wp:effectExtent l="0" t="0" r="5715"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56935" cy="55955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07368" w14:textId="77777777" w:rsidR="002B595A" w:rsidRDefault="002B595A"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w:t>
                          </w:r>
                          <w:r>
                            <w:rPr>
                              <w:rFonts w:ascii="Arial" w:hAnsi="Arial" w:cs="Arial" w:hint="cs"/>
                              <w:b/>
                              <w:bCs/>
                              <w:sz w:val="20"/>
                              <w:szCs w:val="20"/>
                              <w:rtl/>
                            </w:rPr>
                            <w:t xml:space="preserve"> </w:t>
                          </w:r>
                          <w:r w:rsidRPr="00816DD9">
                            <w:rPr>
                              <w:rFonts w:ascii="Arial" w:hAnsi="Arial" w:cs="Arial"/>
                              <w:b/>
                              <w:bCs/>
                              <w:sz w:val="20"/>
                              <w:szCs w:val="20"/>
                              <w:rtl/>
                            </w:rPr>
                            <w:t>- מינהל הרכש הממשלתי</w:t>
                          </w:r>
                        </w:p>
                        <w:p w14:paraId="6BC8489A" w14:textId="77777777" w:rsidR="002B595A" w:rsidRPr="00BB5ACA" w:rsidRDefault="002B595A" w:rsidP="00BB5ACA">
                          <w:pPr>
                            <w:jc w:val="center"/>
                            <w:rPr>
                              <w:rFonts w:ascii="Arial" w:hAnsi="Arial" w:cs="Arial"/>
                              <w:b/>
                              <w:bCs/>
                              <w:sz w:val="20"/>
                              <w:szCs w:val="20"/>
                              <w:rtl/>
                            </w:rPr>
                          </w:pPr>
                          <w:r w:rsidRPr="00BB5ACA">
                            <w:rPr>
                              <w:rFonts w:ascii="Arial" w:hAnsi="Arial" w:cs="Arial"/>
                              <w:b/>
                              <w:bCs/>
                              <w:sz w:val="20"/>
                              <w:szCs w:val="20"/>
                              <w:rtl/>
                            </w:rPr>
                            <w:t xml:space="preserve">מכרז </w:t>
                          </w:r>
                          <w:r w:rsidRPr="00BB5ACA">
                            <w:rPr>
                              <w:rFonts w:ascii="Arial" w:hAnsi="Arial" w:cs="Arial" w:hint="cs"/>
                              <w:b/>
                              <w:bCs/>
                              <w:sz w:val="20"/>
                              <w:szCs w:val="20"/>
                              <w:rtl/>
                            </w:rPr>
                            <w:t>מרכזי</w:t>
                          </w:r>
                          <w:r w:rsidRPr="00BB5ACA">
                            <w:rPr>
                              <w:rFonts w:ascii="Arial" w:hAnsi="Arial" w:cs="Arial"/>
                              <w:b/>
                              <w:bCs/>
                              <w:sz w:val="20"/>
                              <w:szCs w:val="20"/>
                              <w:rtl/>
                            </w:rPr>
                            <w:t xml:space="preserve"> </w:t>
                          </w:r>
                          <w:r w:rsidRPr="00BB5ACA">
                            <w:rPr>
                              <w:rFonts w:ascii="Arial" w:hAnsi="Arial" w:cs="Arial" w:hint="cs"/>
                              <w:b/>
                              <w:bCs/>
                              <w:sz w:val="20"/>
                              <w:szCs w:val="20"/>
                              <w:rtl/>
                            </w:rPr>
                            <w:t>מס'</w:t>
                          </w:r>
                          <w:r w:rsidRPr="00BB5ACA">
                            <w:rPr>
                              <w:rFonts w:ascii="Arial" w:hAnsi="Arial" w:cs="Arial"/>
                              <w:b/>
                              <w:bCs/>
                              <w:sz w:val="20"/>
                              <w:szCs w:val="20"/>
                              <w:rtl/>
                            </w:rPr>
                            <w:t xml:space="preserve"> </w:t>
                          </w:r>
                          <w:r w:rsidRPr="00BB5ACA">
                            <w:rPr>
                              <w:rFonts w:ascii="Arial" w:hAnsi="Arial" w:cs="Arial" w:hint="cs"/>
                              <w:b/>
                              <w:bCs/>
                              <w:sz w:val="20"/>
                              <w:szCs w:val="20"/>
                              <w:rtl/>
                            </w:rPr>
                            <w:t>01-2016</w:t>
                          </w:r>
                        </w:p>
                        <w:p w14:paraId="7D962464" w14:textId="77777777" w:rsidR="002B595A" w:rsidRPr="00BB5ACA" w:rsidRDefault="002B595A" w:rsidP="006135BF">
                          <w:pPr>
                            <w:jc w:val="center"/>
                            <w:rPr>
                              <w:sz w:val="28"/>
                              <w:szCs w:val="28"/>
                              <w:rtl/>
                              <w:cs/>
                            </w:rPr>
                          </w:pPr>
                          <w:r w:rsidRPr="00BB5ACA">
                            <w:rPr>
                              <w:rFonts w:ascii="Arial" w:hAnsi="Arial" w:cs="Arial"/>
                              <w:b/>
                              <w:bCs/>
                              <w:sz w:val="20"/>
                              <w:szCs w:val="20"/>
                              <w:rtl/>
                            </w:rPr>
                            <w:t>לאספקת שירותי תקשורת סלולאריים (רט"ן) למשרדי הממשלה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706622" id="_x0000_t202" coordsize="21600,21600" o:spt="202" path="m,l,21600r21600,l21600,xe">
              <v:stroke joinstyle="miter"/>
              <v:path gradientshapeok="t" o:connecttype="rect"/>
            </v:shapetype>
            <v:shape id="_x0000_s1031" type="#_x0000_t202" style="position:absolute;left:0;text-align:left;margin-left:17.2pt;margin-top:-6.95pt;width:469.05pt;height:44.0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" fillcolor="#bfbfbf" stroked="f">
              <v:textbox>
                <w:txbxContent>
                  <w:p w14:paraId="66307368" w14:textId="77777777" w:rsidR="002B595A" w:rsidRDefault="002B595A"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w:t>
                    </w:r>
                    <w:r>
                      <w:rPr>
                        <w:rFonts w:ascii="Arial" w:hAnsi="Arial" w:cs="Arial" w:hint="cs"/>
                        <w:b/>
                        <w:bCs/>
                        <w:sz w:val="20"/>
                        <w:szCs w:val="20"/>
                        <w:rtl/>
                      </w:rPr>
                      <w:t xml:space="preserve"> </w:t>
                    </w:r>
                    <w:r w:rsidRPr="00816DD9">
                      <w:rPr>
                        <w:rFonts w:ascii="Arial" w:hAnsi="Arial" w:cs="Arial"/>
                        <w:b/>
                        <w:bCs/>
                        <w:sz w:val="20"/>
                        <w:szCs w:val="20"/>
                        <w:rtl/>
                      </w:rPr>
                      <w:t>- מינהל הרכש הממשלתי</w:t>
                    </w:r>
                  </w:p>
                  <w:p w14:paraId="6BC8489A" w14:textId="77777777" w:rsidR="002B595A" w:rsidRPr="00BB5ACA" w:rsidRDefault="002B595A" w:rsidP="00BB5ACA">
                    <w:pPr>
                      <w:jc w:val="center"/>
                      <w:rPr>
                        <w:rFonts w:ascii="Arial" w:hAnsi="Arial" w:cs="Arial"/>
                        <w:b/>
                        <w:bCs/>
                        <w:sz w:val="20"/>
                        <w:szCs w:val="20"/>
                        <w:rtl/>
                      </w:rPr>
                    </w:pPr>
                    <w:r w:rsidRPr="00BB5ACA">
                      <w:rPr>
                        <w:rFonts w:ascii="Arial" w:hAnsi="Arial" w:cs="Arial"/>
                        <w:b/>
                        <w:bCs/>
                        <w:sz w:val="20"/>
                        <w:szCs w:val="20"/>
                        <w:rtl/>
                      </w:rPr>
                      <w:t xml:space="preserve">מכרז </w:t>
                    </w:r>
                    <w:r w:rsidRPr="00BB5ACA">
                      <w:rPr>
                        <w:rFonts w:ascii="Arial" w:hAnsi="Arial" w:cs="Arial" w:hint="cs"/>
                        <w:b/>
                        <w:bCs/>
                        <w:sz w:val="20"/>
                        <w:szCs w:val="20"/>
                        <w:rtl/>
                      </w:rPr>
                      <w:t>מרכזי</w:t>
                    </w:r>
                    <w:r w:rsidRPr="00BB5ACA">
                      <w:rPr>
                        <w:rFonts w:ascii="Arial" w:hAnsi="Arial" w:cs="Arial"/>
                        <w:b/>
                        <w:bCs/>
                        <w:sz w:val="20"/>
                        <w:szCs w:val="20"/>
                        <w:rtl/>
                      </w:rPr>
                      <w:t xml:space="preserve"> </w:t>
                    </w:r>
                    <w:r w:rsidRPr="00BB5ACA">
                      <w:rPr>
                        <w:rFonts w:ascii="Arial" w:hAnsi="Arial" w:cs="Arial" w:hint="cs"/>
                        <w:b/>
                        <w:bCs/>
                        <w:sz w:val="20"/>
                        <w:szCs w:val="20"/>
                        <w:rtl/>
                      </w:rPr>
                      <w:t>מס'</w:t>
                    </w:r>
                    <w:r w:rsidRPr="00BB5ACA">
                      <w:rPr>
                        <w:rFonts w:ascii="Arial" w:hAnsi="Arial" w:cs="Arial"/>
                        <w:b/>
                        <w:bCs/>
                        <w:sz w:val="20"/>
                        <w:szCs w:val="20"/>
                        <w:rtl/>
                      </w:rPr>
                      <w:t xml:space="preserve"> </w:t>
                    </w:r>
                    <w:r w:rsidRPr="00BB5ACA">
                      <w:rPr>
                        <w:rFonts w:ascii="Arial" w:hAnsi="Arial" w:cs="Arial" w:hint="cs"/>
                        <w:b/>
                        <w:bCs/>
                        <w:sz w:val="20"/>
                        <w:szCs w:val="20"/>
                        <w:rtl/>
                      </w:rPr>
                      <w:t>01-2016</w:t>
                    </w:r>
                  </w:p>
                  <w:p w14:paraId="7D962464" w14:textId="77777777" w:rsidR="002B595A" w:rsidRPr="00BB5ACA" w:rsidRDefault="002B595A" w:rsidP="006135BF">
                    <w:pPr>
                      <w:jc w:val="center"/>
                      <w:rPr>
                        <w:sz w:val="28"/>
                        <w:szCs w:val="28"/>
                        <w:rtl/>
                        <w:cs/>
                      </w:rPr>
                    </w:pPr>
                    <w:r w:rsidRPr="00BB5ACA">
                      <w:rPr>
                        <w:rFonts w:ascii="Arial" w:hAnsi="Arial" w:cs="Arial"/>
                        <w:b/>
                        <w:bCs/>
                        <w:sz w:val="20"/>
                        <w:szCs w:val="20"/>
                        <w:rtl/>
                      </w:rPr>
                      <w:t>לאספקת שירותי תקשורת סלולאריים (רט"ן) למשרדי הממשלה</w:t>
                    </w:r>
                  </w:p>
                </w:txbxContent>
              </v:textbox>
            </v:shape>
          </w:pict>
        </mc:Fallback>
      </mc:AlternateContent>
    </w:r>
  </w:p>
  <w:p w14:paraId="53288C19" w14:textId="77777777" w:rsidR="002B595A" w:rsidRDefault="002B595A" w:rsidP="00266F06">
    <w:pPr>
      <w:pStyle w:val="af3"/>
      <w:pBdr>
        <w:bottom w:val="single" w:sz="4" w:space="1" w:color="auto"/>
      </w:pBdr>
      <w:jc w:val="center"/>
      <w:rPr>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850A9" w14:textId="77777777" w:rsidR="002B595A" w:rsidRDefault="002B595A" w:rsidP="000F4C60">
    <w:pPr>
      <w:pStyle w:val="af3"/>
      <w:pBdr>
        <w:bottom w:val="single" w:sz="4" w:space="1" w:color="auto"/>
      </w:pBdr>
      <w:jc w:val="center"/>
      <w:rPr>
        <w:rtl/>
        <w:lang w:eastAsia="en-US"/>
      </w:rPr>
    </w:pPr>
    <w:r>
      <w:rPr>
        <w:rFonts w:hint="cs"/>
        <w:rtl/>
        <w:lang w:eastAsia="en-US"/>
      </w:rPr>
      <w:t>מדינת ישראל-משרד האוצר</w:t>
    </w:r>
  </w:p>
  <w:p w14:paraId="04DB28DB" w14:textId="77777777" w:rsidR="002B595A" w:rsidRDefault="002B595A" w:rsidP="000F4C60">
    <w:pPr>
      <w:pStyle w:val="af3"/>
      <w:pBdr>
        <w:bottom w:val="single" w:sz="4" w:space="1" w:color="auto"/>
      </w:pBdr>
      <w:jc w:val="center"/>
      <w:rPr>
        <w:rtl/>
        <w:lang w:eastAsia="en-US"/>
      </w:rPr>
    </w:pPr>
    <w:r>
      <w:rPr>
        <w:rFonts w:hint="cs"/>
        <w:rtl/>
        <w:lang w:eastAsia="en-US"/>
      </w:rPr>
      <w:t>אגף החשב הכללי- מינהל הרכש הממשלתי</w:t>
    </w:r>
  </w:p>
  <w:p w14:paraId="66BB1BA5" w14:textId="77777777" w:rsidR="002B595A" w:rsidRDefault="002B595A" w:rsidP="00F503B2">
    <w:pPr>
      <w:pStyle w:val="af3"/>
      <w:pBdr>
        <w:bottom w:val="single" w:sz="4" w:space="1" w:color="auto"/>
      </w:pBdr>
      <w:jc w:val="center"/>
      <w:rPr>
        <w:rtl/>
        <w:lang w:eastAsia="en-US"/>
      </w:rPr>
    </w:pPr>
    <w:r>
      <w:rPr>
        <w:rFonts w:hint="cs"/>
        <w:rtl/>
        <w:lang w:eastAsia="en-US"/>
      </w:rPr>
      <w:t xml:space="preserve">מכרז מרכזי מספר  01-2016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04A313C"/>
    <w:styleLink w:val="-6"/>
    <w:lvl w:ilvl="0">
      <w:start w:val="1"/>
      <w:numFmt w:val="decimal"/>
      <w:pStyle w:val="4"/>
      <w:lvlText w:val="%1."/>
      <w:lvlJc w:val="left"/>
      <w:pPr>
        <w:tabs>
          <w:tab w:val="num" w:pos="-77"/>
        </w:tabs>
        <w:ind w:left="-77" w:hanging="360"/>
      </w:pPr>
    </w:lvl>
  </w:abstractNum>
  <w:abstractNum w:abstractNumId="1"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15:restartNumberingAfterBreak="0">
    <w:nsid w:val="FFFFFF81"/>
    <w:multiLevelType w:val="singleLevel"/>
    <w:tmpl w:val="8C460198"/>
    <w:lvl w:ilvl="0">
      <w:start w:val="1"/>
      <w:numFmt w:val="bullet"/>
      <w:pStyle w:val="a"/>
      <w:lvlText w:val=""/>
      <w:lvlJc w:val="left"/>
      <w:pPr>
        <w:tabs>
          <w:tab w:val="num" w:pos="1209"/>
        </w:tabs>
        <w:ind w:left="1209" w:hanging="360"/>
      </w:pPr>
      <w:rPr>
        <w:rFonts w:ascii="Symbol" w:hAnsi="Symbol" w:hint="default"/>
      </w:rPr>
    </w:lvl>
  </w:abstractNum>
  <w:abstractNum w:abstractNumId="3"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4" w15:restartNumberingAfterBreak="0">
    <w:nsid w:val="002C36A9"/>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5" w15:restartNumberingAfterBreak="0">
    <w:nsid w:val="00881D57"/>
    <w:multiLevelType w:val="hybridMultilevel"/>
    <w:tmpl w:val="78EC8D1E"/>
    <w:lvl w:ilvl="0" w:tplc="04090005">
      <w:start w:val="1"/>
      <w:numFmt w:val="hebrew1"/>
      <w:lvlText w:val="%1."/>
      <w:lvlJc w:val="center"/>
      <w:pPr>
        <w:ind w:left="178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7"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2CB4F1A"/>
    <w:multiLevelType w:val="hybridMultilevel"/>
    <w:tmpl w:val="EDE64AC4"/>
    <w:styleLink w:val="-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11" w15:restartNumberingAfterBreak="0">
    <w:nsid w:val="038B1071"/>
    <w:multiLevelType w:val="multilevel"/>
    <w:tmpl w:val="28DE17BA"/>
    <w:lvl w:ilvl="0">
      <w:start w:val="1"/>
      <w:numFmt w:val="decimal"/>
      <w:lvlText w:val="%1."/>
      <w:lvlJc w:val="left"/>
      <w:pPr>
        <w:ind w:left="708" w:right="708" w:hanging="708"/>
      </w:pPr>
      <w:rPr>
        <w:b w:val="0"/>
        <w:bCs w:val="0"/>
      </w:rPr>
    </w:lvl>
    <w:lvl w:ilvl="1">
      <w:start w:val="1"/>
      <w:numFmt w:val="decimal"/>
      <w:lvlText w:val="(%2)"/>
      <w:legacy w:legacy="1" w:legacySpace="0" w:legacyIndent="708"/>
      <w:lvlJc w:val="center"/>
      <w:pPr>
        <w:ind w:left="1416" w:right="1416" w:hanging="708"/>
      </w:pPr>
      <w:rPr>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 w15:restartNumberingAfterBreak="0">
    <w:nsid w:val="03C845D0"/>
    <w:multiLevelType w:val="hybridMultilevel"/>
    <w:tmpl w:val="83C804FC"/>
    <w:name w:val="listhnumber43223222322233222222222342"/>
    <w:lvl w:ilvl="0" w:tplc="83FA9684">
      <w:start w:val="1"/>
      <w:numFmt w:val="bullet"/>
      <w:lvlText w:val=""/>
      <w:lvlJc w:val="left"/>
      <w:pPr>
        <w:tabs>
          <w:tab w:val="num" w:pos="964"/>
        </w:tabs>
        <w:ind w:left="964" w:right="567" w:hanging="567"/>
      </w:pPr>
      <w:rPr>
        <w:rFonts w:ascii="Symbol" w:hAnsi="Symbol" w:hint="default"/>
      </w:rPr>
    </w:lvl>
    <w:lvl w:ilvl="1" w:tplc="04090003">
      <w:start w:val="1"/>
      <w:numFmt w:val="bullet"/>
      <w:lvlText w:val="o"/>
      <w:lvlJc w:val="left"/>
      <w:pPr>
        <w:tabs>
          <w:tab w:val="num" w:pos="1837"/>
        </w:tabs>
        <w:ind w:left="1837" w:right="1440" w:hanging="360"/>
      </w:pPr>
      <w:rPr>
        <w:rFonts w:ascii="Courier New" w:hAnsi="Courier New" w:cs="Courier New" w:hint="default"/>
      </w:rPr>
    </w:lvl>
    <w:lvl w:ilvl="2" w:tplc="04090005">
      <w:start w:val="1"/>
      <w:numFmt w:val="bullet"/>
      <w:lvlText w:val=""/>
      <w:lvlJc w:val="left"/>
      <w:pPr>
        <w:tabs>
          <w:tab w:val="num" w:pos="2557"/>
        </w:tabs>
        <w:ind w:left="2557" w:right="2160" w:hanging="360"/>
      </w:pPr>
      <w:rPr>
        <w:rFonts w:ascii="Wingdings" w:hAnsi="Wingdings" w:hint="default"/>
      </w:rPr>
    </w:lvl>
    <w:lvl w:ilvl="3" w:tplc="04090001" w:tentative="1">
      <w:start w:val="1"/>
      <w:numFmt w:val="bullet"/>
      <w:lvlText w:val=""/>
      <w:lvlJc w:val="left"/>
      <w:pPr>
        <w:tabs>
          <w:tab w:val="num" w:pos="3277"/>
        </w:tabs>
        <w:ind w:left="3277" w:right="2880" w:hanging="360"/>
      </w:pPr>
      <w:rPr>
        <w:rFonts w:ascii="Symbol" w:hAnsi="Symbol" w:hint="default"/>
      </w:rPr>
    </w:lvl>
    <w:lvl w:ilvl="4" w:tplc="04090003" w:tentative="1">
      <w:start w:val="1"/>
      <w:numFmt w:val="bullet"/>
      <w:lvlText w:val="o"/>
      <w:lvlJc w:val="left"/>
      <w:pPr>
        <w:tabs>
          <w:tab w:val="num" w:pos="3997"/>
        </w:tabs>
        <w:ind w:left="3997" w:right="3600" w:hanging="360"/>
      </w:pPr>
      <w:rPr>
        <w:rFonts w:ascii="Courier New" w:hAnsi="Courier New" w:cs="Courier New" w:hint="default"/>
      </w:rPr>
    </w:lvl>
    <w:lvl w:ilvl="5" w:tplc="04090005" w:tentative="1">
      <w:start w:val="1"/>
      <w:numFmt w:val="bullet"/>
      <w:lvlText w:val=""/>
      <w:lvlJc w:val="left"/>
      <w:pPr>
        <w:tabs>
          <w:tab w:val="num" w:pos="4717"/>
        </w:tabs>
        <w:ind w:left="4717" w:right="4320" w:hanging="360"/>
      </w:pPr>
      <w:rPr>
        <w:rFonts w:ascii="Wingdings" w:hAnsi="Wingdings" w:hint="default"/>
      </w:rPr>
    </w:lvl>
    <w:lvl w:ilvl="6" w:tplc="04090001" w:tentative="1">
      <w:start w:val="1"/>
      <w:numFmt w:val="bullet"/>
      <w:lvlText w:val=""/>
      <w:lvlJc w:val="left"/>
      <w:pPr>
        <w:tabs>
          <w:tab w:val="num" w:pos="5437"/>
        </w:tabs>
        <w:ind w:left="5437" w:right="5040" w:hanging="360"/>
      </w:pPr>
      <w:rPr>
        <w:rFonts w:ascii="Symbol" w:hAnsi="Symbol" w:hint="default"/>
      </w:rPr>
    </w:lvl>
    <w:lvl w:ilvl="7" w:tplc="04090003" w:tentative="1">
      <w:start w:val="1"/>
      <w:numFmt w:val="bullet"/>
      <w:lvlText w:val="o"/>
      <w:lvlJc w:val="left"/>
      <w:pPr>
        <w:tabs>
          <w:tab w:val="num" w:pos="6157"/>
        </w:tabs>
        <w:ind w:left="6157" w:right="5760" w:hanging="360"/>
      </w:pPr>
      <w:rPr>
        <w:rFonts w:ascii="Courier New" w:hAnsi="Courier New" w:cs="Courier New" w:hint="default"/>
      </w:rPr>
    </w:lvl>
    <w:lvl w:ilvl="8" w:tplc="04090005" w:tentative="1">
      <w:start w:val="1"/>
      <w:numFmt w:val="bullet"/>
      <w:lvlText w:val=""/>
      <w:lvlJc w:val="left"/>
      <w:pPr>
        <w:tabs>
          <w:tab w:val="num" w:pos="6877"/>
        </w:tabs>
        <w:ind w:left="6877" w:right="6480" w:hanging="360"/>
      </w:pPr>
      <w:rPr>
        <w:rFonts w:ascii="Wingdings" w:hAnsi="Wingdings" w:hint="default"/>
      </w:rPr>
    </w:lvl>
  </w:abstractNum>
  <w:abstractNum w:abstractNumId="13" w15:restartNumberingAfterBreak="0">
    <w:nsid w:val="06604016"/>
    <w:multiLevelType w:val="hybridMultilevel"/>
    <w:tmpl w:val="BD5E5D6A"/>
    <w:lvl w:ilvl="0" w:tplc="35EAB00E">
      <w:start w:val="1"/>
      <w:numFmt w:val="decimal"/>
      <w:pStyle w:va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D22DC8"/>
    <w:multiLevelType w:val="hybridMultilevel"/>
    <w:tmpl w:val="BCEE6C62"/>
    <w:lvl w:ilvl="0" w:tplc="E0C69FAA">
      <w:start w:val="1"/>
      <w:numFmt w:val="bullet"/>
      <w:pStyle w:val="Instruction2"/>
      <w:lvlText w:val=""/>
      <w:lvlJc w:val="left"/>
      <w:pPr>
        <w:tabs>
          <w:tab w:val="num" w:pos="1191"/>
        </w:tabs>
        <w:ind w:left="1191" w:hanging="397"/>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321B08"/>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9D068A90">
      <w:start w:val="1"/>
      <w:numFmt w:val="hebrew1"/>
      <w:pStyle w:val="DefaultParagraphFont"/>
      <w:lvlText w:val="%1."/>
      <w:lvlJc w:val="center"/>
      <w:pPr>
        <w:tabs>
          <w:tab w:val="num" w:pos="227"/>
        </w:tabs>
        <w:ind w:left="227" w:hanging="227"/>
      </w:pPr>
      <w:rPr>
        <w:rFonts w:hint="default"/>
        <w:color w:val="auto"/>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B4D48FA"/>
    <w:multiLevelType w:val="hybridMultilevel"/>
    <w:tmpl w:val="ACF6F2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BEB6F14"/>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C1521F4"/>
    <w:multiLevelType w:val="multilevel"/>
    <w:tmpl w:val="15D25E78"/>
    <w:styleLink w:val="-3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2"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5"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6" w15:restartNumberingAfterBreak="0">
    <w:nsid w:val="0FA72F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10E689B"/>
    <w:multiLevelType w:val="hybridMultilevel"/>
    <w:tmpl w:val="ABC67188"/>
    <w:lvl w:ilvl="0" w:tplc="04090011">
      <w:start w:val="1"/>
      <w:numFmt w:val="decimal"/>
      <w:lvlText w:val="%1)"/>
      <w:lvlJc w:val="left"/>
      <w:pPr>
        <w:ind w:left="1062" w:hanging="360"/>
      </w:pPr>
    </w:lvl>
    <w:lvl w:ilvl="1" w:tplc="04090005">
      <w:start w:val="1"/>
      <w:numFmt w:val="hebrew1"/>
      <w:lvlText w:val="%2."/>
      <w:lvlJc w:val="center"/>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9"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43C673C"/>
    <w:multiLevelType w:val="hybridMultilevel"/>
    <w:tmpl w:val="6B787618"/>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4ED7A25"/>
    <w:multiLevelType w:val="hybridMultilevel"/>
    <w:tmpl w:val="2E340642"/>
    <w:lvl w:ilvl="0" w:tplc="0409000F">
      <w:start w:val="1"/>
      <w:numFmt w:val="decimal"/>
      <w:lvlText w:val="%1."/>
      <w:lvlJc w:val="left"/>
      <w:pPr>
        <w:ind w:left="720" w:hanging="360"/>
      </w:pPr>
    </w:lvl>
    <w:lvl w:ilvl="1" w:tplc="6570D670">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3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15:restartNumberingAfterBreak="0">
    <w:nsid w:val="16B1299D"/>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7A66B2F"/>
    <w:multiLevelType w:val="hybridMultilevel"/>
    <w:tmpl w:val="2B9A322A"/>
    <w:lvl w:ilvl="0" w:tplc="FFFFFFFF">
      <w:start w:val="1"/>
      <w:numFmt w:val="decimal"/>
      <w:lvlText w:val="%1)"/>
      <w:lvlJc w:val="left"/>
      <w:pPr>
        <w:ind w:left="1185" w:hanging="360"/>
      </w:pPr>
    </w:lvl>
    <w:lvl w:ilvl="1" w:tplc="DCB836BA">
      <w:start w:val="1"/>
      <w:numFmt w:val="hebrew1"/>
      <w:lvlText w:val="(%2)"/>
      <w:lvlJc w:val="left"/>
      <w:pPr>
        <w:ind w:left="1905" w:hanging="360"/>
      </w:pPr>
      <w:rPr>
        <w:rFonts w:hint="default"/>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8" w15:restartNumberingAfterBreak="0">
    <w:nsid w:val="1C4D5999"/>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1F245EBC"/>
    <w:multiLevelType w:val="hybridMultilevel"/>
    <w:tmpl w:val="70389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2F004C9"/>
    <w:multiLevelType w:val="hybridMultilevel"/>
    <w:tmpl w:val="9CD41828"/>
    <w:styleLink w:val="-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53E7AA9"/>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4" w15:restartNumberingAfterBreak="0">
    <w:nsid w:val="2A2E5F23"/>
    <w:multiLevelType w:val="hybridMultilevel"/>
    <w:tmpl w:val="3D82034E"/>
    <w:styleLink w:val="-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15:restartNumberingAfterBreak="0">
    <w:nsid w:val="2B701478"/>
    <w:multiLevelType w:val="hybridMultilevel"/>
    <w:tmpl w:val="D4D8141A"/>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C4E6B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D5A0A7A"/>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5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15:restartNumberingAfterBreak="0">
    <w:nsid w:val="2EB63FDF"/>
    <w:multiLevelType w:val="hybridMultilevel"/>
    <w:tmpl w:val="F9CC9AE0"/>
    <w:styleLink w:val="-21"/>
    <w:lvl w:ilvl="0" w:tplc="8488FE1C">
      <w:start w:val="1"/>
      <w:numFmt w:val="hebrew1"/>
      <w:pStyle w:val="a3"/>
      <w:lvlText w:val="%1."/>
      <w:lvlJc w:val="center"/>
      <w:pPr>
        <w:tabs>
          <w:tab w:val="num" w:pos="1800"/>
        </w:tabs>
        <w:ind w:left="1800" w:right="1117" w:hanging="360"/>
      </w:pPr>
      <w:rPr>
        <w:lang w:val="en-US"/>
      </w:rPr>
    </w:lvl>
    <w:lvl w:ilvl="1" w:tplc="04090019">
      <w:start w:val="1"/>
      <w:numFmt w:val="decimal"/>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4" w15:restartNumberingAfterBreak="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343479CF"/>
    <w:multiLevelType w:val="hybridMultilevel"/>
    <w:tmpl w:val="AC188282"/>
    <w:styleLink w:val="-1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34F7147B"/>
    <w:multiLevelType w:val="hybridMultilevel"/>
    <w:tmpl w:val="7D442654"/>
    <w:name w:val="listhnumber432232223222332222222223"/>
    <w:lvl w:ilvl="0" w:tplc="FFFFFFFF">
      <w:start w:val="1"/>
      <w:numFmt w:val="hebrew1"/>
      <w:lvlText w:val="%1."/>
      <w:lvlJc w:val="center"/>
      <w:pPr>
        <w:tabs>
          <w:tab w:val="num" w:pos="1919"/>
        </w:tabs>
        <w:ind w:left="1919" w:hanging="360"/>
      </w:p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50A028D"/>
    <w:multiLevelType w:val="multilevel"/>
    <w:tmpl w:val="1EBC9B48"/>
    <w:lvl w:ilvl="0">
      <w:start w:val="1"/>
      <w:numFmt w:val="decimal"/>
      <w:lvlText w:val="%1."/>
      <w:lvlJc w:val="left"/>
      <w:pPr>
        <w:ind w:left="180" w:hanging="360"/>
      </w:pPr>
      <w:rPr>
        <w:rFonts w:hint="default"/>
        <w:sz w:val="28"/>
        <w:szCs w:val="28"/>
      </w:rPr>
    </w:lvl>
    <w:lvl w:ilvl="1">
      <w:start w:val="1"/>
      <w:numFmt w:val="hebrew1"/>
      <w:lvlText w:val="%2."/>
      <w:lvlJc w:val="center"/>
      <w:pPr>
        <w:ind w:left="386" w:hanging="360"/>
      </w:pPr>
      <w:rPr>
        <w:rFonts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0" w15:restartNumberingAfterBreak="0">
    <w:nsid w:val="355775EE"/>
    <w:multiLevelType w:val="hybridMultilevel"/>
    <w:tmpl w:val="E926D366"/>
    <w:styleLink w:val="-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15:restartNumberingAfterBreak="0">
    <w:nsid w:val="377B2F99"/>
    <w:multiLevelType w:val="multilevel"/>
    <w:tmpl w:val="DA14AD7E"/>
    <w:lvl w:ilvl="0">
      <w:start w:val="5"/>
      <w:numFmt w:val="decimal"/>
      <w:lvlText w:val="%1."/>
      <w:lvlJc w:val="left"/>
      <w:pPr>
        <w:ind w:left="360" w:hanging="360"/>
      </w:pPr>
      <w:rPr>
        <w:rFonts w:hint="default"/>
      </w:rPr>
    </w:lvl>
    <w:lvl w:ilvl="1">
      <w:start w:val="1"/>
      <w:numFmt w:val="decimal"/>
      <w:lvlText w:val="%1.%2."/>
      <w:lvlJc w:val="left"/>
      <w:pPr>
        <w:ind w:left="792" w:hanging="432"/>
      </w:pPr>
      <w:rPr>
        <w:rFonts w:cs="FrankRuehl" w:hint="default"/>
        <w:sz w:val="24"/>
        <w:szCs w:val="24"/>
      </w:rPr>
    </w:lvl>
    <w:lvl w:ilvl="2">
      <w:start w:val="1"/>
      <w:numFmt w:val="decimal"/>
      <w:lvlText w:val="%1.%2.%3."/>
      <w:lvlJc w:val="left"/>
      <w:pPr>
        <w:ind w:left="1224" w:hanging="504"/>
      </w:pPr>
      <w:rPr>
        <w:rFonts w:cs="FrankRuehl" w:hint="default"/>
        <w:b w:val="0"/>
        <w:bCs w:val="0"/>
        <w:i w:val="0"/>
        <w:iCs w:val="0"/>
        <w:strike w:val="0"/>
        <w:sz w:val="22"/>
        <w:szCs w:val="22"/>
      </w:rPr>
    </w:lvl>
    <w:lvl w:ilvl="3">
      <w:start w:val="1"/>
      <w:numFmt w:val="decimal"/>
      <w:lvlText w:val="%1.%2.%3.%4."/>
      <w:lvlJc w:val="left"/>
      <w:pPr>
        <w:ind w:left="1728" w:hanging="648"/>
      </w:pPr>
      <w:rPr>
        <w:rFonts w:cs="FrankRuehl" w:hint="default"/>
        <w:b w:val="0"/>
        <w:bCs w:val="0"/>
        <w:strike w:val="0"/>
        <w:color w:val="auto"/>
        <w:sz w:val="24"/>
        <w:szCs w:val="24"/>
      </w:rPr>
    </w:lvl>
    <w:lvl w:ilvl="4">
      <w:start w:val="1"/>
      <w:numFmt w:val="hebrew1"/>
      <w:lvlText w:val="%5."/>
      <w:lvlJc w:val="center"/>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4" w15:restartNumberingAfterBreak="0">
    <w:nsid w:val="39193323"/>
    <w:multiLevelType w:val="hybridMultilevel"/>
    <w:tmpl w:val="5804EC26"/>
    <w:styleLink w:val="-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92C00DD"/>
    <w:multiLevelType w:val="multilevel"/>
    <w:tmpl w:val="8F5E6F90"/>
    <w:lvl w:ilvl="0">
      <w:start w:val="3"/>
      <w:numFmt w:val="decimal"/>
      <w:lvlText w:val="%1."/>
      <w:lvlJc w:val="left"/>
      <w:pPr>
        <w:ind w:left="360" w:hanging="360"/>
      </w:pPr>
      <w:rPr>
        <w:rFonts w:hint="default"/>
        <w:b w:val="0"/>
        <w:bCs w:val="0"/>
      </w:rPr>
    </w:lvl>
    <w:lvl w:ilvl="1">
      <w:start w:val="18"/>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9F64D71"/>
    <w:multiLevelType w:val="hybridMultilevel"/>
    <w:tmpl w:val="675E0178"/>
    <w:name w:val="listhnumber43"/>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3C1D5E7D"/>
    <w:multiLevelType w:val="hybridMultilevel"/>
    <w:tmpl w:val="611A8BF8"/>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70"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3CDB6B14"/>
    <w:multiLevelType w:val="hybridMultilevel"/>
    <w:tmpl w:val="46FA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3D535B7F"/>
    <w:multiLevelType w:val="singleLevel"/>
    <w:tmpl w:val="01080796"/>
    <w:styleLink w:val="-2"/>
    <w:lvl w:ilvl="0">
      <w:start w:val="1"/>
      <w:numFmt w:val="chosung"/>
      <w:pStyle w:val="bullet1"/>
      <w:lvlText w:val=""/>
      <w:lvlJc w:val="center"/>
      <w:pPr>
        <w:tabs>
          <w:tab w:val="num" w:pos="644"/>
        </w:tabs>
        <w:ind w:hanging="283"/>
      </w:pPr>
      <w:rPr>
        <w:rFonts w:ascii="Symbol" w:hint="default"/>
      </w:rPr>
    </w:lvl>
  </w:abstractNum>
  <w:abstractNum w:abstractNumId="73"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5" w15:restartNumberingAfterBreak="0">
    <w:nsid w:val="42B613D4"/>
    <w:multiLevelType w:val="hybridMultilevel"/>
    <w:tmpl w:val="AD88D7A4"/>
    <w:name w:val="listhnumber7"/>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4156"/>
        </w:tabs>
        <w:ind w:left="4156" w:hanging="360"/>
      </w:pPr>
    </w:lvl>
    <w:lvl w:ilvl="2" w:tplc="FFFFFFFF" w:tentative="1">
      <w:start w:val="1"/>
      <w:numFmt w:val="lowerRoman"/>
      <w:lvlText w:val="%3."/>
      <w:lvlJc w:val="right"/>
      <w:pPr>
        <w:tabs>
          <w:tab w:val="num" w:pos="4876"/>
        </w:tabs>
        <w:ind w:left="4876" w:hanging="180"/>
      </w:pPr>
    </w:lvl>
    <w:lvl w:ilvl="3" w:tplc="FFFFFFFF" w:tentative="1">
      <w:start w:val="1"/>
      <w:numFmt w:val="decimal"/>
      <w:lvlText w:val="%4."/>
      <w:lvlJc w:val="left"/>
      <w:pPr>
        <w:tabs>
          <w:tab w:val="num" w:pos="5596"/>
        </w:tabs>
        <w:ind w:left="5596" w:hanging="360"/>
      </w:pPr>
    </w:lvl>
    <w:lvl w:ilvl="4" w:tplc="FFFFFFFF" w:tentative="1">
      <w:start w:val="1"/>
      <w:numFmt w:val="lowerLetter"/>
      <w:lvlText w:val="%5."/>
      <w:lvlJc w:val="left"/>
      <w:pPr>
        <w:tabs>
          <w:tab w:val="num" w:pos="6316"/>
        </w:tabs>
        <w:ind w:left="6316" w:hanging="360"/>
      </w:pPr>
    </w:lvl>
    <w:lvl w:ilvl="5" w:tplc="FFFFFFFF" w:tentative="1">
      <w:start w:val="1"/>
      <w:numFmt w:val="lowerRoman"/>
      <w:lvlText w:val="%6."/>
      <w:lvlJc w:val="right"/>
      <w:pPr>
        <w:tabs>
          <w:tab w:val="num" w:pos="7036"/>
        </w:tabs>
        <w:ind w:left="7036" w:hanging="180"/>
      </w:pPr>
    </w:lvl>
    <w:lvl w:ilvl="6" w:tplc="FFFFFFFF" w:tentative="1">
      <w:start w:val="1"/>
      <w:numFmt w:val="decimal"/>
      <w:lvlText w:val="%7."/>
      <w:lvlJc w:val="left"/>
      <w:pPr>
        <w:tabs>
          <w:tab w:val="num" w:pos="7756"/>
        </w:tabs>
        <w:ind w:left="7756" w:hanging="360"/>
      </w:pPr>
    </w:lvl>
    <w:lvl w:ilvl="7" w:tplc="FFFFFFFF" w:tentative="1">
      <w:start w:val="1"/>
      <w:numFmt w:val="lowerLetter"/>
      <w:lvlText w:val="%8."/>
      <w:lvlJc w:val="left"/>
      <w:pPr>
        <w:tabs>
          <w:tab w:val="num" w:pos="8476"/>
        </w:tabs>
        <w:ind w:left="8476" w:hanging="360"/>
      </w:pPr>
    </w:lvl>
    <w:lvl w:ilvl="8" w:tplc="FFFFFFFF" w:tentative="1">
      <w:start w:val="1"/>
      <w:numFmt w:val="lowerRoman"/>
      <w:lvlText w:val="%9."/>
      <w:lvlJc w:val="right"/>
      <w:pPr>
        <w:tabs>
          <w:tab w:val="num" w:pos="9196"/>
        </w:tabs>
        <w:ind w:left="9196" w:hanging="180"/>
      </w:pPr>
    </w:lvl>
  </w:abstractNum>
  <w:abstractNum w:abstractNumId="7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8" w15:restartNumberingAfterBreak="0">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9" w15:restartNumberingAfterBreak="0">
    <w:nsid w:val="469916B6"/>
    <w:multiLevelType w:val="hybridMultilevel"/>
    <w:tmpl w:val="E348D9B0"/>
    <w:styleLink w:val="-112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1" w15:restartNumberingAfterBreak="0">
    <w:nsid w:val="48911F7E"/>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82" w15:restartNumberingAfterBreak="0">
    <w:nsid w:val="49160F5E"/>
    <w:multiLevelType w:val="hybridMultilevel"/>
    <w:tmpl w:val="2C980C8C"/>
    <w:lvl w:ilvl="0" w:tplc="0E94B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ACB1CCB"/>
    <w:multiLevelType w:val="hybridMultilevel"/>
    <w:tmpl w:val="B7AE0194"/>
    <w:styleLink w:val="-50"/>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5" w15:restartNumberingAfterBreak="0">
    <w:nsid w:val="4F1D4105"/>
    <w:multiLevelType w:val="hybridMultilevel"/>
    <w:tmpl w:val="44327D8E"/>
    <w:lvl w:ilvl="0" w:tplc="04090005">
      <w:start w:val="1"/>
      <w:numFmt w:val="hebrew1"/>
      <w:lvlText w:val="%1."/>
      <w:lvlJc w:val="center"/>
      <w:pPr>
        <w:ind w:left="1440" w:hanging="360"/>
      </w:p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86" w15:restartNumberingAfterBreak="0">
    <w:nsid w:val="4F276403"/>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7" w15:restartNumberingAfterBreak="0">
    <w:nsid w:val="4FEA1D32"/>
    <w:multiLevelType w:val="hybridMultilevel"/>
    <w:tmpl w:val="E35CFC36"/>
    <w:styleLink w:val="-20"/>
    <w:lvl w:ilvl="0" w:tplc="FFFFFFFF">
      <w:start w:val="1"/>
      <w:numFmt w:val="hebrew1"/>
      <w:pStyle w:val="AlphaList1"/>
      <w:lvlText w:val="%1."/>
      <w:lvlJc w:val="left"/>
      <w:pPr>
        <w:tabs>
          <w:tab w:val="num" w:pos="794"/>
        </w:tabs>
        <w:ind w:left="794" w:right="794" w:hanging="397"/>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9" w15:restartNumberingAfterBreak="0">
    <w:nsid w:val="516F4D99"/>
    <w:multiLevelType w:val="hybridMultilevel"/>
    <w:tmpl w:val="66228BCC"/>
    <w:lvl w:ilvl="0" w:tplc="D026E94E">
      <w:start w:val="1"/>
      <w:numFmt w:val="bullet"/>
      <w:pStyle w:val="7"/>
      <w:lvlText w:val=""/>
      <w:lvlJc w:val="left"/>
      <w:pPr>
        <w:tabs>
          <w:tab w:val="num" w:pos="2408"/>
        </w:tabs>
        <w:ind w:left="2408" w:right="2408" w:hanging="360"/>
      </w:pPr>
      <w:rPr>
        <w:rFonts w:ascii="Wingdings" w:hAnsi="Wingdings" w:hint="default"/>
        <w:sz w:val="16"/>
      </w:rPr>
    </w:lvl>
    <w:lvl w:ilvl="1" w:tplc="04090019">
      <w:start w:val="1"/>
      <w:numFmt w:val="bullet"/>
      <w:lvlText w:val="o"/>
      <w:lvlJc w:val="left"/>
      <w:pPr>
        <w:tabs>
          <w:tab w:val="num" w:pos="4916"/>
        </w:tabs>
        <w:ind w:left="4916" w:right="4916" w:hanging="360"/>
      </w:pPr>
      <w:rPr>
        <w:rFonts w:ascii="Courier New" w:hAnsi="Courier New" w:hint="default"/>
      </w:rPr>
    </w:lvl>
    <w:lvl w:ilvl="2" w:tplc="0409001B" w:tentative="1">
      <w:start w:val="1"/>
      <w:numFmt w:val="bullet"/>
      <w:lvlText w:val=""/>
      <w:lvlJc w:val="left"/>
      <w:pPr>
        <w:tabs>
          <w:tab w:val="num" w:pos="5636"/>
        </w:tabs>
        <w:ind w:left="5636" w:right="5636" w:hanging="360"/>
      </w:pPr>
      <w:rPr>
        <w:rFonts w:ascii="Wingdings" w:hAnsi="Wingdings" w:hint="default"/>
      </w:rPr>
    </w:lvl>
    <w:lvl w:ilvl="3" w:tplc="0409000F" w:tentative="1">
      <w:start w:val="1"/>
      <w:numFmt w:val="bullet"/>
      <w:lvlText w:val=""/>
      <w:lvlJc w:val="left"/>
      <w:pPr>
        <w:tabs>
          <w:tab w:val="num" w:pos="6356"/>
        </w:tabs>
        <w:ind w:left="6356" w:right="6356" w:hanging="360"/>
      </w:pPr>
      <w:rPr>
        <w:rFonts w:ascii="Symbol" w:hAnsi="Symbol" w:hint="default"/>
      </w:rPr>
    </w:lvl>
    <w:lvl w:ilvl="4" w:tplc="04090019" w:tentative="1">
      <w:start w:val="1"/>
      <w:numFmt w:val="bullet"/>
      <w:lvlText w:val="o"/>
      <w:lvlJc w:val="left"/>
      <w:pPr>
        <w:tabs>
          <w:tab w:val="num" w:pos="7076"/>
        </w:tabs>
        <w:ind w:left="7076" w:right="7076" w:hanging="360"/>
      </w:pPr>
      <w:rPr>
        <w:rFonts w:ascii="Courier New" w:hAnsi="Courier New" w:hint="default"/>
      </w:rPr>
    </w:lvl>
    <w:lvl w:ilvl="5" w:tplc="0409001B" w:tentative="1">
      <w:start w:val="1"/>
      <w:numFmt w:val="bullet"/>
      <w:lvlText w:val=""/>
      <w:lvlJc w:val="left"/>
      <w:pPr>
        <w:tabs>
          <w:tab w:val="num" w:pos="7796"/>
        </w:tabs>
        <w:ind w:left="7796" w:right="7796" w:hanging="360"/>
      </w:pPr>
      <w:rPr>
        <w:rFonts w:ascii="Wingdings" w:hAnsi="Wingdings" w:hint="default"/>
      </w:rPr>
    </w:lvl>
    <w:lvl w:ilvl="6" w:tplc="0409000F" w:tentative="1">
      <w:start w:val="1"/>
      <w:numFmt w:val="bullet"/>
      <w:lvlText w:val=""/>
      <w:lvlJc w:val="left"/>
      <w:pPr>
        <w:tabs>
          <w:tab w:val="num" w:pos="8516"/>
        </w:tabs>
        <w:ind w:left="8516" w:right="8516" w:hanging="360"/>
      </w:pPr>
      <w:rPr>
        <w:rFonts w:ascii="Symbol" w:hAnsi="Symbol" w:hint="default"/>
      </w:rPr>
    </w:lvl>
    <w:lvl w:ilvl="7" w:tplc="04090019" w:tentative="1">
      <w:start w:val="1"/>
      <w:numFmt w:val="bullet"/>
      <w:lvlText w:val="o"/>
      <w:lvlJc w:val="left"/>
      <w:pPr>
        <w:tabs>
          <w:tab w:val="num" w:pos="9236"/>
        </w:tabs>
        <w:ind w:left="9236" w:right="9236" w:hanging="360"/>
      </w:pPr>
      <w:rPr>
        <w:rFonts w:ascii="Courier New" w:hAnsi="Courier New" w:hint="default"/>
      </w:rPr>
    </w:lvl>
    <w:lvl w:ilvl="8" w:tplc="0409001B" w:tentative="1">
      <w:start w:val="1"/>
      <w:numFmt w:val="bullet"/>
      <w:lvlText w:val=""/>
      <w:lvlJc w:val="left"/>
      <w:pPr>
        <w:tabs>
          <w:tab w:val="num" w:pos="9956"/>
        </w:tabs>
        <w:ind w:left="9956" w:right="9956" w:hanging="360"/>
      </w:pPr>
      <w:rPr>
        <w:rFonts w:ascii="Wingdings" w:hAnsi="Wingdings" w:hint="default"/>
      </w:rPr>
    </w:lvl>
  </w:abstractNum>
  <w:abstractNum w:abstractNumId="90" w15:restartNumberingAfterBreak="0">
    <w:nsid w:val="53A950DD"/>
    <w:multiLevelType w:val="hybridMultilevel"/>
    <w:tmpl w:val="F544CA02"/>
    <w:styleLink w:val="-13"/>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47F4CB0"/>
    <w:multiLevelType w:val="hybridMultilevel"/>
    <w:tmpl w:val="8264C554"/>
    <w:name w:val="listhnumber43223222322232"/>
    <w:lvl w:ilvl="0" w:tplc="83FA9684">
      <w:start w:val="1"/>
      <w:numFmt w:val="hebrew1"/>
      <w:lvlText w:val="%1."/>
      <w:lvlJc w:val="center"/>
      <w:pPr>
        <w:tabs>
          <w:tab w:val="num" w:pos="2520"/>
        </w:tabs>
        <w:ind w:left="2520" w:hanging="360"/>
      </w:pPr>
    </w:lvl>
    <w:lvl w:ilvl="1" w:tplc="04090003" w:tentative="1">
      <w:start w:val="1"/>
      <w:numFmt w:val="lowerLetter"/>
      <w:lvlText w:val="%2."/>
      <w:lvlJc w:val="left"/>
      <w:pPr>
        <w:tabs>
          <w:tab w:val="num" w:pos="3240"/>
        </w:tabs>
        <w:ind w:left="3240" w:hanging="360"/>
      </w:pPr>
    </w:lvl>
    <w:lvl w:ilvl="2" w:tplc="04090013">
      <w:start w:val="1"/>
      <w:numFmt w:val="lowerRoman"/>
      <w:lvlText w:val="%3."/>
      <w:lvlJc w:val="right"/>
      <w:pPr>
        <w:tabs>
          <w:tab w:val="num" w:pos="3960"/>
        </w:tabs>
        <w:ind w:left="3960" w:hanging="180"/>
      </w:pPr>
    </w:lvl>
    <w:lvl w:ilvl="3" w:tplc="04090001" w:tentative="1">
      <w:start w:val="1"/>
      <w:numFmt w:val="decimal"/>
      <w:lvlText w:val="%4."/>
      <w:lvlJc w:val="left"/>
      <w:pPr>
        <w:tabs>
          <w:tab w:val="num" w:pos="4680"/>
        </w:tabs>
        <w:ind w:left="4680" w:hanging="360"/>
      </w:pPr>
    </w:lvl>
    <w:lvl w:ilvl="4" w:tplc="04090003" w:tentative="1">
      <w:start w:val="1"/>
      <w:numFmt w:val="lowerLetter"/>
      <w:lvlText w:val="%5."/>
      <w:lvlJc w:val="left"/>
      <w:pPr>
        <w:tabs>
          <w:tab w:val="num" w:pos="5400"/>
        </w:tabs>
        <w:ind w:left="5400" w:hanging="360"/>
      </w:pPr>
    </w:lvl>
    <w:lvl w:ilvl="5" w:tplc="04090005" w:tentative="1">
      <w:start w:val="1"/>
      <w:numFmt w:val="lowerRoman"/>
      <w:lvlText w:val="%6."/>
      <w:lvlJc w:val="right"/>
      <w:pPr>
        <w:tabs>
          <w:tab w:val="num" w:pos="6120"/>
        </w:tabs>
        <w:ind w:left="6120" w:hanging="180"/>
      </w:pPr>
    </w:lvl>
    <w:lvl w:ilvl="6" w:tplc="04090001" w:tentative="1">
      <w:start w:val="1"/>
      <w:numFmt w:val="decimal"/>
      <w:lvlText w:val="%7."/>
      <w:lvlJc w:val="left"/>
      <w:pPr>
        <w:tabs>
          <w:tab w:val="num" w:pos="6840"/>
        </w:tabs>
        <w:ind w:left="6840" w:hanging="360"/>
      </w:pPr>
    </w:lvl>
    <w:lvl w:ilvl="7" w:tplc="04090003" w:tentative="1">
      <w:start w:val="1"/>
      <w:numFmt w:val="lowerLetter"/>
      <w:lvlText w:val="%8."/>
      <w:lvlJc w:val="left"/>
      <w:pPr>
        <w:tabs>
          <w:tab w:val="num" w:pos="7560"/>
        </w:tabs>
        <w:ind w:left="7560" w:hanging="360"/>
      </w:pPr>
    </w:lvl>
    <w:lvl w:ilvl="8" w:tplc="04090005" w:tentative="1">
      <w:start w:val="1"/>
      <w:numFmt w:val="lowerRoman"/>
      <w:lvlText w:val="%9."/>
      <w:lvlJc w:val="right"/>
      <w:pPr>
        <w:tabs>
          <w:tab w:val="num" w:pos="8280"/>
        </w:tabs>
        <w:ind w:left="8280" w:hanging="180"/>
      </w:pPr>
    </w:lvl>
  </w:abstractNum>
  <w:abstractNum w:abstractNumId="92" w15:restartNumberingAfterBreak="0">
    <w:nsid w:val="56402394"/>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4" w15:restartNumberingAfterBreak="0">
    <w:nsid w:val="58A44DB1"/>
    <w:multiLevelType w:val="hybridMultilevel"/>
    <w:tmpl w:val="8E6429A2"/>
    <w:styleLink w:val="-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9E31E9F"/>
    <w:multiLevelType w:val="hybridMultilevel"/>
    <w:tmpl w:val="07D2423E"/>
    <w:name w:val="listhnumber4322322232223232"/>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5A99572F"/>
    <w:multiLevelType w:val="hybridMultilevel"/>
    <w:tmpl w:val="CE46E7B8"/>
    <w:lvl w:ilvl="0" w:tplc="04090005">
      <w:start w:val="1"/>
      <w:numFmt w:val="hebrew1"/>
      <w:pStyle w:val="TEXT1"/>
      <w:lvlText w:val="%1."/>
      <w:lvlJc w:val="center"/>
      <w:pPr>
        <w:tabs>
          <w:tab w:val="num" w:pos="2174"/>
        </w:tabs>
        <w:ind w:left="2174" w:hanging="360"/>
      </w:pPr>
    </w:lvl>
    <w:lvl w:ilvl="1" w:tplc="04090019">
      <w:start w:val="1"/>
      <w:numFmt w:val="lowerLetter"/>
      <w:pStyle w:val="a4"/>
      <w:lvlText w:val="%2."/>
      <w:lvlJc w:val="left"/>
      <w:pPr>
        <w:tabs>
          <w:tab w:val="num" w:pos="1440"/>
        </w:tabs>
        <w:ind w:left="1440" w:hanging="360"/>
      </w:pPr>
    </w:lvl>
    <w:lvl w:ilvl="2" w:tplc="0409001B" w:tentative="1">
      <w:start w:val="1"/>
      <w:numFmt w:val="lowerRoman"/>
      <w:pStyle w:val="a5"/>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pStyle w:val="Heading5"/>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5B9E0B1A"/>
    <w:multiLevelType w:val="hybridMultilevel"/>
    <w:tmpl w:val="372873C6"/>
    <w:styleLink w:val="-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C2D00DD"/>
    <w:multiLevelType w:val="multilevel"/>
    <w:tmpl w:val="CB2CFB36"/>
    <w:styleLink w:val="-4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9" w15:restartNumberingAfterBreak="0">
    <w:nsid w:val="5CCD7579"/>
    <w:multiLevelType w:val="singleLevel"/>
    <w:tmpl w:val="AB64ABE6"/>
    <w:name w:val="listhnumber432232223222332222222223222"/>
    <w:lvl w:ilvl="0">
      <w:start w:val="1"/>
      <w:numFmt w:val="decimal"/>
      <w:pStyle w:val="doublepara"/>
      <w:lvlText w:val="%1)"/>
      <w:lvlJc w:val="left"/>
      <w:pPr>
        <w:tabs>
          <w:tab w:val="num" w:pos="1040"/>
        </w:tabs>
        <w:ind w:left="1040" w:right="1040" w:hanging="360"/>
      </w:pPr>
      <w:rPr>
        <w:rFonts w:hint="cs"/>
      </w:rPr>
    </w:lvl>
  </w:abstractNum>
  <w:abstractNum w:abstractNumId="100"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1" w15:restartNumberingAfterBreak="0">
    <w:nsid w:val="60107FC4"/>
    <w:multiLevelType w:val="hybridMultilevel"/>
    <w:tmpl w:val="9BCA2694"/>
    <w:styleLink w:val="-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3" w15:restartNumberingAfterBreak="0">
    <w:nsid w:val="64321F84"/>
    <w:multiLevelType w:val="hybridMultilevel"/>
    <w:tmpl w:val="32AEBBE6"/>
    <w:lvl w:ilvl="0" w:tplc="9F8C57AA">
      <w:start w:val="1"/>
      <w:numFmt w:val="decimal"/>
      <w:lvlText w:val="%1."/>
      <w:lvlJc w:val="left"/>
      <w:pPr>
        <w:ind w:left="720" w:hanging="360"/>
      </w:pPr>
      <w:rPr>
        <w:b w:val="0"/>
        <w:bCs w:val="0"/>
      </w:rPr>
    </w:lvl>
    <w:lvl w:ilvl="1" w:tplc="16B44BC8">
      <w:start w:val="1"/>
      <w:numFmt w:val="bullet"/>
      <w:lvlText w:val="-"/>
      <w:lvlJc w:val="left"/>
      <w:pPr>
        <w:ind w:left="1440" w:hanging="360"/>
      </w:pPr>
      <w:rPr>
        <w:rFonts w:ascii="Times New Roman" w:eastAsia="Times New Roman" w:hAnsi="Times New Roman" w:cs="Narkisim"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44D1859"/>
    <w:multiLevelType w:val="hybridMultilevel"/>
    <w:tmpl w:val="234A4C14"/>
    <w:lvl w:ilvl="0" w:tplc="2DB4B2D8">
      <w:start w:val="1"/>
      <w:numFmt w:val="hebrew1"/>
      <w:pStyle w:val="AlphaList2"/>
      <w:lvlText w:val="%1."/>
      <w:lvlJc w:val="left"/>
      <w:pPr>
        <w:tabs>
          <w:tab w:val="num" w:pos="1191"/>
        </w:tabs>
        <w:ind w:left="1191" w:hanging="397"/>
      </w:pPr>
      <w:rPr>
        <w:rFonts w:hint="default"/>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05"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06" w15:restartNumberingAfterBreak="0">
    <w:nsid w:val="67C4077B"/>
    <w:multiLevelType w:val="multilevel"/>
    <w:tmpl w:val="953A5AA2"/>
    <w:lvl w:ilvl="0">
      <w:numFmt w:val="none"/>
      <w:pStyle w:val="20"/>
      <w:lvlText w:val=""/>
      <w:lvlJc w:val="left"/>
      <w:pPr>
        <w:tabs>
          <w:tab w:val="num" w:pos="360"/>
        </w:tabs>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center"/>
      <w:pPr>
        <w:tabs>
          <w:tab w:val="num" w:pos="1919"/>
        </w:tabs>
        <w:ind w:left="1919" w:hanging="360"/>
      </w:p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0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0" w15:restartNumberingAfterBreak="0">
    <w:nsid w:val="6DB04B9A"/>
    <w:multiLevelType w:val="hybridMultilevel"/>
    <w:tmpl w:val="8ABE255E"/>
    <w:lvl w:ilvl="0" w:tplc="E23E286A">
      <w:start w:val="1"/>
      <w:numFmt w:val="hebrew1"/>
      <w:lvlText w:val="%1."/>
      <w:lvlJc w:val="left"/>
      <w:pPr>
        <w:tabs>
          <w:tab w:val="num" w:pos="3436"/>
        </w:tabs>
        <w:ind w:left="34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15:restartNumberingAfterBreak="0">
    <w:nsid w:val="6E103731"/>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12" w15:restartNumberingAfterBreak="0">
    <w:nsid w:val="6E6F568D"/>
    <w:multiLevelType w:val="hybridMultilevel"/>
    <w:tmpl w:val="C9B01A1C"/>
    <w:styleLink w:val="-41"/>
    <w:lvl w:ilvl="0" w:tplc="04090013">
      <w:start w:val="1"/>
      <w:numFmt w:val="bullet"/>
      <w:pStyle w:val="60"/>
      <w:lvlText w:val=""/>
      <w:lvlJc w:val="left"/>
      <w:pPr>
        <w:tabs>
          <w:tab w:val="num" w:pos="3240"/>
        </w:tabs>
        <w:ind w:left="3238" w:right="3477" w:hanging="358"/>
      </w:pPr>
      <w:rPr>
        <w:rFonts w:ascii="Wingdings" w:hAnsi="Wingdings" w:hint="default"/>
      </w:rPr>
    </w:lvl>
    <w:lvl w:ilvl="1" w:tplc="04090019">
      <w:start w:val="1"/>
      <w:numFmt w:val="bullet"/>
      <w:lvlText w:val="o"/>
      <w:lvlJc w:val="left"/>
      <w:pPr>
        <w:tabs>
          <w:tab w:val="num" w:pos="1939"/>
        </w:tabs>
        <w:ind w:left="1939" w:right="2178" w:hanging="360"/>
      </w:pPr>
      <w:rPr>
        <w:rFonts w:ascii="Courier New" w:hAnsi="Courier New" w:hint="default"/>
      </w:rPr>
    </w:lvl>
    <w:lvl w:ilvl="2" w:tplc="0409001B" w:tentative="1">
      <w:start w:val="1"/>
      <w:numFmt w:val="bullet"/>
      <w:lvlText w:val=""/>
      <w:lvlJc w:val="left"/>
      <w:pPr>
        <w:tabs>
          <w:tab w:val="num" w:pos="2659"/>
        </w:tabs>
        <w:ind w:left="2659" w:right="2898" w:hanging="360"/>
      </w:pPr>
      <w:rPr>
        <w:rFonts w:ascii="Wingdings" w:hAnsi="Wingdings" w:hint="default"/>
      </w:rPr>
    </w:lvl>
    <w:lvl w:ilvl="3" w:tplc="0409000F" w:tentative="1">
      <w:start w:val="1"/>
      <w:numFmt w:val="bullet"/>
      <w:lvlText w:val=""/>
      <w:lvlJc w:val="left"/>
      <w:pPr>
        <w:tabs>
          <w:tab w:val="num" w:pos="3379"/>
        </w:tabs>
        <w:ind w:left="3379" w:right="3618" w:hanging="360"/>
      </w:pPr>
      <w:rPr>
        <w:rFonts w:ascii="Symbol" w:hAnsi="Symbol" w:hint="default"/>
      </w:rPr>
    </w:lvl>
    <w:lvl w:ilvl="4" w:tplc="04090019" w:tentative="1">
      <w:start w:val="1"/>
      <w:numFmt w:val="bullet"/>
      <w:lvlText w:val="o"/>
      <w:lvlJc w:val="left"/>
      <w:pPr>
        <w:tabs>
          <w:tab w:val="num" w:pos="4099"/>
        </w:tabs>
        <w:ind w:left="4099" w:right="4338" w:hanging="360"/>
      </w:pPr>
      <w:rPr>
        <w:rFonts w:ascii="Courier New" w:hAnsi="Courier New" w:hint="default"/>
      </w:rPr>
    </w:lvl>
    <w:lvl w:ilvl="5" w:tplc="0409001B" w:tentative="1">
      <w:start w:val="1"/>
      <w:numFmt w:val="bullet"/>
      <w:lvlText w:val=""/>
      <w:lvlJc w:val="left"/>
      <w:pPr>
        <w:tabs>
          <w:tab w:val="num" w:pos="4819"/>
        </w:tabs>
        <w:ind w:left="4819" w:right="5058" w:hanging="360"/>
      </w:pPr>
      <w:rPr>
        <w:rFonts w:ascii="Wingdings" w:hAnsi="Wingdings" w:hint="default"/>
      </w:rPr>
    </w:lvl>
    <w:lvl w:ilvl="6" w:tplc="0409000F" w:tentative="1">
      <w:start w:val="1"/>
      <w:numFmt w:val="bullet"/>
      <w:lvlText w:val=""/>
      <w:lvlJc w:val="left"/>
      <w:pPr>
        <w:tabs>
          <w:tab w:val="num" w:pos="5539"/>
        </w:tabs>
        <w:ind w:left="5539" w:right="5778" w:hanging="360"/>
      </w:pPr>
      <w:rPr>
        <w:rFonts w:ascii="Symbol" w:hAnsi="Symbol" w:hint="default"/>
      </w:rPr>
    </w:lvl>
    <w:lvl w:ilvl="7" w:tplc="04090019" w:tentative="1">
      <w:start w:val="1"/>
      <w:numFmt w:val="bullet"/>
      <w:lvlText w:val="o"/>
      <w:lvlJc w:val="left"/>
      <w:pPr>
        <w:tabs>
          <w:tab w:val="num" w:pos="6259"/>
        </w:tabs>
        <w:ind w:left="6259" w:right="6498" w:hanging="360"/>
      </w:pPr>
      <w:rPr>
        <w:rFonts w:ascii="Courier New" w:hAnsi="Courier New" w:hint="default"/>
      </w:rPr>
    </w:lvl>
    <w:lvl w:ilvl="8" w:tplc="0409001B" w:tentative="1">
      <w:start w:val="1"/>
      <w:numFmt w:val="bullet"/>
      <w:lvlText w:val=""/>
      <w:lvlJc w:val="left"/>
      <w:pPr>
        <w:tabs>
          <w:tab w:val="num" w:pos="6979"/>
        </w:tabs>
        <w:ind w:left="6979" w:right="7218" w:hanging="360"/>
      </w:pPr>
      <w:rPr>
        <w:rFonts w:ascii="Wingdings" w:hAnsi="Wingdings" w:hint="default"/>
      </w:rPr>
    </w:lvl>
  </w:abstractNum>
  <w:abstractNum w:abstractNumId="113" w15:restartNumberingAfterBreak="0">
    <w:nsid w:val="6E8E7CB8"/>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6EBF71A0"/>
    <w:multiLevelType w:val="hybridMultilevel"/>
    <w:tmpl w:val="11E03BB8"/>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F457DB0"/>
    <w:multiLevelType w:val="hybridMultilevel"/>
    <w:tmpl w:val="655E315A"/>
    <w:lvl w:ilvl="0" w:tplc="4C908D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2627110"/>
    <w:multiLevelType w:val="singleLevel"/>
    <w:tmpl w:val="54D285D0"/>
    <w:name w:val="listhnumber4322322232223"/>
    <w:lvl w:ilvl="0">
      <w:start w:val="1"/>
      <w:numFmt w:val="decimal"/>
      <w:pStyle w:val="a8"/>
      <w:lvlText w:val="%1."/>
      <w:legacy w:legacy="1" w:legacySpace="0" w:legacyIndent="283"/>
      <w:lvlJc w:val="right"/>
      <w:pPr>
        <w:ind w:left="1984" w:right="1984" w:hanging="283"/>
      </w:pPr>
    </w:lvl>
  </w:abstractNum>
  <w:abstractNum w:abstractNumId="117" w15:restartNumberingAfterBreak="0">
    <w:nsid w:val="73571E14"/>
    <w:multiLevelType w:val="hybridMultilevel"/>
    <w:tmpl w:val="519E7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75766F34"/>
    <w:multiLevelType w:val="multilevel"/>
    <w:tmpl w:val="469C3996"/>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0" w15:restartNumberingAfterBreak="0">
    <w:nsid w:val="75C60947"/>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5FF11EC"/>
    <w:multiLevelType w:val="hybridMultilevel"/>
    <w:tmpl w:val="0B9CBA4A"/>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7892774"/>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23"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4" w15:restartNumberingAfterBreak="0">
    <w:nsid w:val="782276C1"/>
    <w:multiLevelType w:val="hybridMultilevel"/>
    <w:tmpl w:val="3502E438"/>
    <w:lvl w:ilvl="0" w:tplc="FFFFFFFF">
      <w:start w:val="1"/>
      <w:numFmt w:val="decimal"/>
      <w:lvlText w:val="%1."/>
      <w:lvlJc w:val="left"/>
      <w:pPr>
        <w:tabs>
          <w:tab w:val="num" w:pos="720"/>
        </w:tabs>
        <w:ind w:left="720" w:hanging="360"/>
      </w:pPr>
      <w:rPr>
        <w:rFonts w:cs="Times New Roman"/>
      </w:rPr>
    </w:lvl>
    <w:lvl w:ilvl="1" w:tplc="FFFFFFFF">
      <w:start w:val="1"/>
      <w:numFmt w:val="hebrew1"/>
      <w:pStyle w:val="61"/>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6"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27" w15:restartNumberingAfterBreak="0">
    <w:nsid w:val="7B7E600A"/>
    <w:multiLevelType w:val="multilevel"/>
    <w:tmpl w:val="A3D48AAA"/>
    <w:lvl w:ilvl="0">
      <w:numFmt w:val="decimal"/>
      <w:pStyle w:val="11"/>
      <w:lvlText w:val="%1."/>
      <w:lvlJc w:val="right"/>
      <w:pPr>
        <w:tabs>
          <w:tab w:val="num" w:pos="510"/>
        </w:tabs>
        <w:ind w:left="510" w:hanging="227"/>
      </w:pPr>
      <w:rPr>
        <w:rFonts w:hint="default"/>
      </w:rPr>
    </w:lvl>
    <w:lvl w:ilvl="1">
      <w:start w:val="1"/>
      <w:numFmt w:val="decimal"/>
      <w:pStyle w:val="21"/>
      <w:lvlText w:val="%1.%2."/>
      <w:lvlJc w:val="left"/>
      <w:pPr>
        <w:tabs>
          <w:tab w:val="num" w:pos="1211"/>
        </w:tabs>
        <w:ind w:left="1211" w:hanging="851"/>
      </w:pPr>
      <w:rPr>
        <w:rFonts w:hint="default"/>
        <w:sz w:val="24"/>
        <w:szCs w:val="24"/>
      </w:rPr>
    </w:lvl>
    <w:lvl w:ilvl="2">
      <w:start w:val="1"/>
      <w:numFmt w:val="decimal"/>
      <w:pStyle w:val="31"/>
      <w:lvlText w:val="%1.%2.%3."/>
      <w:lvlJc w:val="left"/>
      <w:pPr>
        <w:tabs>
          <w:tab w:val="num" w:pos="7535"/>
        </w:tabs>
        <w:ind w:left="6946" w:hanging="851"/>
      </w:pPr>
      <w:rPr>
        <w:rFonts w:cs="FrankRuehl" w:hint="default"/>
        <w:b w:val="0"/>
        <w:bCs w:val="0"/>
        <w:i w:val="0"/>
        <w:iCs w:val="0"/>
        <w:strike w:val="0"/>
        <w:sz w:val="24"/>
        <w:szCs w:val="24"/>
        <w:lang w:val="en-US" w:bidi="he-IL"/>
      </w:rPr>
    </w:lvl>
    <w:lvl w:ilvl="3">
      <w:start w:val="1"/>
      <w:numFmt w:val="hebrew1"/>
      <w:lvlText w:val="%4."/>
      <w:lvlJc w:val="left"/>
      <w:pPr>
        <w:tabs>
          <w:tab w:val="num" w:pos="1980"/>
        </w:tabs>
        <w:ind w:left="1960" w:hanging="340"/>
      </w:pPr>
      <w:rPr>
        <w:rFonts w:cs="FrankRuehl" w:hint="default"/>
        <w:b w:val="0"/>
        <w:bCs w:val="0"/>
        <w:strike w:val="0"/>
        <w:color w:val="auto"/>
        <w:lang w:val="en-US"/>
      </w:rPr>
    </w:lvl>
    <w:lvl w:ilvl="4">
      <w:start w:val="1"/>
      <w:numFmt w:val="decimal"/>
      <w:pStyle w:val="22"/>
      <w:lvlText w:val="%5)"/>
      <w:lvlJc w:val="left"/>
      <w:pPr>
        <w:tabs>
          <w:tab w:val="num" w:pos="2705"/>
        </w:tabs>
        <w:ind w:left="2325" w:hanging="340"/>
      </w:pPr>
      <w:rPr>
        <w:rFonts w:hint="default"/>
        <w:b w:val="0"/>
        <w:bCs w:val="0"/>
        <w:sz w:val="24"/>
        <w:szCs w:val="24"/>
        <w:lang w:val="en-US"/>
      </w:rPr>
    </w:lvl>
    <w:lvl w:ilvl="5">
      <w:start w:val="1"/>
      <w:numFmt w:val="decimal"/>
      <w:lvlText w:val="%1.%2.%3.%4.%5.%6."/>
      <w:lvlJc w:val="left"/>
      <w:pPr>
        <w:tabs>
          <w:tab w:val="num" w:pos="2226"/>
        </w:tabs>
        <w:ind w:left="1362" w:hanging="936"/>
      </w:pPr>
      <w:rPr>
        <w:rFonts w:hint="default"/>
      </w:rPr>
    </w:lvl>
    <w:lvl w:ilvl="6">
      <w:start w:val="1"/>
      <w:numFmt w:val="decimal"/>
      <w:lvlText w:val="%1.%2.%3.%4.%5.%6.%7."/>
      <w:lvlJc w:val="left"/>
      <w:pPr>
        <w:tabs>
          <w:tab w:val="num" w:pos="2226"/>
        </w:tabs>
        <w:ind w:left="1866" w:hanging="1080"/>
      </w:pPr>
      <w:rPr>
        <w:rFonts w:hint="default"/>
      </w:rPr>
    </w:lvl>
    <w:lvl w:ilvl="7">
      <w:start w:val="1"/>
      <w:numFmt w:val="decimal"/>
      <w:lvlText w:val="%1.%2.%3.%4.%5.%6.%7.%8."/>
      <w:lvlJc w:val="left"/>
      <w:pPr>
        <w:tabs>
          <w:tab w:val="num" w:pos="2586"/>
        </w:tabs>
        <w:ind w:left="2370" w:hanging="1224"/>
      </w:pPr>
      <w:rPr>
        <w:rFonts w:hint="default"/>
      </w:rPr>
    </w:lvl>
    <w:lvl w:ilvl="8">
      <w:start w:val="1"/>
      <w:numFmt w:val="decimal"/>
      <w:lvlText w:val="%1.%2.%3.%4.%5.%6.%7.%8.%9."/>
      <w:lvlJc w:val="left"/>
      <w:pPr>
        <w:tabs>
          <w:tab w:val="num" w:pos="2946"/>
        </w:tabs>
        <w:ind w:left="2946" w:hanging="1440"/>
      </w:pPr>
      <w:rPr>
        <w:rFonts w:hint="default"/>
      </w:rPr>
    </w:lvl>
  </w:abstractNum>
  <w:abstractNum w:abstractNumId="128"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D5160A6"/>
    <w:multiLevelType w:val="hybridMultilevel"/>
    <w:tmpl w:val="AF54A648"/>
    <w:name w:val="listhnumber432232223222323"/>
    <w:styleLink w:val="-210"/>
    <w:lvl w:ilvl="0" w:tplc="04090013">
      <w:start w:val="1"/>
      <w:numFmt w:val="hebrew1"/>
      <w:pStyle w:val="23"/>
      <w:lvlText w:val="%1."/>
      <w:lvlJc w:val="left"/>
      <w:pPr>
        <w:tabs>
          <w:tab w:val="num" w:pos="1233"/>
        </w:tabs>
        <w:ind w:left="1233" w:hanging="360"/>
      </w:pPr>
      <w:rPr>
        <w:rFonts w:hint="cs"/>
        <w:lang w:val="en-US"/>
      </w:rPr>
    </w:lvl>
    <w:lvl w:ilvl="1" w:tplc="04090019">
      <w:start w:val="1"/>
      <w:numFmt w:val="lowerLetter"/>
      <w:lvlText w:val="%2."/>
      <w:lvlJc w:val="left"/>
      <w:pPr>
        <w:tabs>
          <w:tab w:val="num" w:pos="873"/>
        </w:tabs>
        <w:ind w:left="873" w:hanging="360"/>
      </w:pPr>
    </w:lvl>
    <w:lvl w:ilvl="2" w:tplc="0409001B">
      <w:start w:val="1"/>
      <w:numFmt w:val="lowerRoman"/>
      <w:lvlText w:val="%3."/>
      <w:lvlJc w:val="right"/>
      <w:pPr>
        <w:tabs>
          <w:tab w:val="num" w:pos="1593"/>
        </w:tabs>
        <w:ind w:left="1593" w:hanging="180"/>
      </w:pPr>
    </w:lvl>
    <w:lvl w:ilvl="3" w:tplc="0409000F">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30"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112"/>
  </w:num>
  <w:num w:numId="2">
    <w:abstractNumId w:val="89"/>
  </w:num>
  <w:num w:numId="3">
    <w:abstractNumId w:val="16"/>
  </w:num>
  <w:num w:numId="4">
    <w:abstractNumId w:val="99"/>
  </w:num>
  <w:num w:numId="5">
    <w:abstractNumId w:val="63"/>
  </w:num>
  <w:num w:numId="6">
    <w:abstractNumId w:val="72"/>
  </w:num>
  <w:num w:numId="7">
    <w:abstractNumId w:val="87"/>
  </w:num>
  <w:num w:numId="8">
    <w:abstractNumId w:val="129"/>
  </w:num>
  <w:num w:numId="9">
    <w:abstractNumId w:val="53"/>
  </w:num>
  <w:num w:numId="10">
    <w:abstractNumId w:val="0"/>
  </w:num>
  <w:num w:numId="11">
    <w:abstractNumId w:val="84"/>
  </w:num>
  <w:num w:numId="12">
    <w:abstractNumId w:val="2"/>
  </w:num>
  <w:num w:numId="13">
    <w:abstractNumId w:val="17"/>
  </w:num>
  <w:num w:numId="14">
    <w:abstractNumId w:val="25"/>
  </w:num>
  <w:num w:numId="15">
    <w:abstractNumId w:val="88"/>
  </w:num>
  <w:num w:numId="16">
    <w:abstractNumId w:val="33"/>
  </w:num>
  <w:num w:numId="17">
    <w:abstractNumId w:val="51"/>
  </w:num>
  <w:num w:numId="18">
    <w:abstractNumId w:val="45"/>
  </w:num>
  <w:num w:numId="19">
    <w:abstractNumId w:val="93"/>
  </w:num>
  <w:num w:numId="20">
    <w:abstractNumId w:val="70"/>
  </w:num>
  <w:num w:numId="21">
    <w:abstractNumId w:val="14"/>
  </w:num>
  <w:num w:numId="22">
    <w:abstractNumId w:val="80"/>
  </w:num>
  <w:num w:numId="23">
    <w:abstractNumId w:val="32"/>
  </w:num>
  <w:num w:numId="24">
    <w:abstractNumId w:val="77"/>
  </w:num>
  <w:num w:numId="25">
    <w:abstractNumId w:val="130"/>
  </w:num>
  <w:num w:numId="26">
    <w:abstractNumId w:val="22"/>
  </w:num>
  <w:num w:numId="27">
    <w:abstractNumId w:val="9"/>
  </w:num>
  <w:num w:numId="2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8"/>
  </w:num>
  <w:num w:numId="30">
    <w:abstractNumId w:val="104"/>
  </w:num>
  <w:num w:numId="31">
    <w:abstractNumId w:val="127"/>
  </w:num>
  <w:num w:numId="32">
    <w:abstractNumId w:val="96"/>
  </w:num>
  <w:num w:numId="33">
    <w:abstractNumId w:val="106"/>
  </w:num>
  <w:num w:numId="34">
    <w:abstractNumId w:val="124"/>
  </w:num>
  <w:num w:numId="35">
    <w:abstractNumId w:val="98"/>
  </w:num>
  <w:num w:numId="36">
    <w:abstractNumId w:val="29"/>
  </w:num>
  <w:num w:numId="37">
    <w:abstractNumId w:val="55"/>
  </w:num>
  <w:num w:numId="38">
    <w:abstractNumId w:val="79"/>
  </w:num>
  <w:num w:numId="39">
    <w:abstractNumId w:val="64"/>
  </w:num>
  <w:num w:numId="40">
    <w:abstractNumId w:val="94"/>
  </w:num>
  <w:num w:numId="41">
    <w:abstractNumId w:val="10"/>
  </w:num>
  <w:num w:numId="42">
    <w:abstractNumId w:val="101"/>
  </w:num>
  <w:num w:numId="43">
    <w:abstractNumId w:val="21"/>
  </w:num>
  <w:num w:numId="44">
    <w:abstractNumId w:val="90"/>
  </w:num>
  <w:num w:numId="45">
    <w:abstractNumId w:val="97"/>
  </w:num>
  <w:num w:numId="46">
    <w:abstractNumId w:val="44"/>
  </w:num>
  <w:num w:numId="47">
    <w:abstractNumId w:val="60"/>
  </w:num>
  <w:num w:numId="48">
    <w:abstractNumId w:val="57"/>
  </w:num>
  <w:num w:numId="49">
    <w:abstractNumId w:val="73"/>
  </w:num>
  <w:num w:numId="50">
    <w:abstractNumId w:val="54"/>
  </w:num>
  <w:num w:numId="51">
    <w:abstractNumId w:val="118"/>
  </w:num>
  <w:num w:numId="52">
    <w:abstractNumId w:val="13"/>
  </w:num>
  <w:num w:numId="53">
    <w:abstractNumId w:val="42"/>
  </w:num>
  <w:num w:numId="54">
    <w:abstractNumId w:val="1"/>
  </w:num>
  <w:num w:numId="55">
    <w:abstractNumId w:val="76"/>
  </w:num>
  <w:num w:numId="56">
    <w:abstractNumId w:val="3"/>
  </w:num>
  <w:num w:numId="57">
    <w:abstractNumId w:val="107"/>
  </w:num>
  <w:num w:numId="58">
    <w:abstractNumId w:val="52"/>
  </w:num>
  <w:num w:numId="59">
    <w:abstractNumId w:val="37"/>
  </w:num>
  <w:num w:numId="60">
    <w:abstractNumId w:val="34"/>
  </w:num>
  <w:num w:numId="61">
    <w:abstractNumId w:val="40"/>
  </w:num>
  <w:num w:numId="62">
    <w:abstractNumId w:val="23"/>
  </w:num>
  <w:num w:numId="63">
    <w:abstractNumId w:val="78"/>
  </w:num>
  <w:num w:numId="64">
    <w:abstractNumId w:val="61"/>
  </w:num>
  <w:num w:numId="65">
    <w:abstractNumId w:val="102"/>
  </w:num>
  <w:num w:numId="66">
    <w:abstractNumId w:val="109"/>
  </w:num>
  <w:num w:numId="67">
    <w:abstractNumId w:val="116"/>
  </w:num>
  <w:num w:numId="68">
    <w:abstractNumId w:val="108"/>
  </w:num>
  <w:num w:numId="69">
    <w:abstractNumId w:val="41"/>
  </w:num>
  <w:num w:numId="70">
    <w:abstractNumId w:val="46"/>
  </w:num>
  <w:num w:numId="71">
    <w:abstractNumId w:val="125"/>
  </w:num>
  <w:num w:numId="72">
    <w:abstractNumId w:val="74"/>
  </w:num>
  <w:num w:numId="73">
    <w:abstractNumId w:val="18"/>
  </w:num>
  <w:num w:numId="74">
    <w:abstractNumId w:val="66"/>
  </w:num>
  <w:num w:numId="75">
    <w:abstractNumId w:val="110"/>
  </w:num>
  <w:num w:numId="76">
    <w:abstractNumId w:val="39"/>
  </w:num>
  <w:num w:numId="77">
    <w:abstractNumId w:val="69"/>
  </w:num>
  <w:num w:numId="78">
    <w:abstractNumId w:val="119"/>
  </w:num>
  <w:num w:numId="7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9"/>
  </w:num>
  <w:num w:numId="81">
    <w:abstractNumId w:val="36"/>
  </w:num>
  <w:num w:numId="82">
    <w:abstractNumId w:val="31"/>
  </w:num>
  <w:num w:numId="83">
    <w:abstractNumId w:val="71"/>
  </w:num>
  <w:num w:numId="84">
    <w:abstractNumId w:val="20"/>
  </w:num>
  <w:num w:numId="85">
    <w:abstractNumId w:val="30"/>
  </w:num>
  <w:num w:numId="86">
    <w:abstractNumId w:val="35"/>
  </w:num>
  <w:num w:numId="87">
    <w:abstractNumId w:val="15"/>
  </w:num>
  <w:num w:numId="88">
    <w:abstractNumId w:val="103"/>
  </w:num>
  <w:num w:numId="89">
    <w:abstractNumId w:val="120"/>
  </w:num>
  <w:num w:numId="90">
    <w:abstractNumId w:val="47"/>
  </w:num>
  <w:num w:numId="91">
    <w:abstractNumId w:val="114"/>
  </w:num>
  <w:num w:numId="92">
    <w:abstractNumId w:val="38"/>
  </w:num>
  <w:num w:numId="93">
    <w:abstractNumId w:val="26"/>
  </w:num>
  <w:num w:numId="94">
    <w:abstractNumId w:val="92"/>
  </w:num>
  <w:num w:numId="95">
    <w:abstractNumId w:val="113"/>
  </w:num>
  <w:num w:numId="96">
    <w:abstractNumId w:val="100"/>
  </w:num>
  <w:num w:numId="9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4"/>
  </w:num>
  <w:num w:numId="99">
    <w:abstractNumId w:val="6"/>
  </w:num>
  <w:num w:numId="100">
    <w:abstractNumId w:val="4"/>
  </w:num>
  <w:num w:numId="101">
    <w:abstractNumId w:val="82"/>
  </w:num>
  <w:num w:numId="102">
    <w:abstractNumId w:val="27"/>
  </w:num>
  <w:num w:numId="103">
    <w:abstractNumId w:val="11"/>
  </w:num>
  <w:num w:numId="104">
    <w:abstractNumId w:val="8"/>
  </w:num>
  <w:num w:numId="105">
    <w:abstractNumId w:val="83"/>
  </w:num>
  <w:num w:numId="106">
    <w:abstractNumId w:val="126"/>
  </w:num>
  <w:num w:numId="107">
    <w:abstractNumId w:val="50"/>
  </w:num>
  <w:num w:numId="108">
    <w:abstractNumId w:val="115"/>
  </w:num>
  <w:num w:numId="109">
    <w:abstractNumId w:val="121"/>
  </w:num>
  <w:num w:numId="110">
    <w:abstractNumId w:val="117"/>
  </w:num>
  <w:num w:numId="111">
    <w:abstractNumId w:val="62"/>
  </w:num>
  <w:num w:numId="112">
    <w:abstractNumId w:val="19"/>
  </w:num>
  <w:num w:numId="113">
    <w:abstractNumId w:val="111"/>
  </w:num>
  <w:num w:numId="114">
    <w:abstractNumId w:val="28"/>
  </w:num>
  <w:num w:numId="115">
    <w:abstractNumId w:val="85"/>
  </w:num>
  <w:num w:numId="116">
    <w:abstractNumId w:val="81"/>
  </w:num>
  <w:num w:numId="117">
    <w:abstractNumId w:val="43"/>
  </w:num>
  <w:num w:numId="118">
    <w:abstractNumId w:val="5"/>
  </w:num>
  <w:num w:numId="119">
    <w:abstractNumId w:val="49"/>
  </w:num>
  <w:num w:numId="120">
    <w:abstractNumId w:val="122"/>
  </w:num>
  <w:num w:numId="121">
    <w:abstractNumId w:val="48"/>
  </w:num>
  <w:num w:numId="122">
    <w:abstractNumId w:val="65"/>
  </w:num>
  <w:num w:numId="123">
    <w:abstractNumId w:val="86"/>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catalog"/>
    <w:dataType w:val="textFile"/>
    <w:activeRecord w:val="-1"/>
    <w:odso/>
  </w:mailMerge>
  <w:defaultTabStop w:val="720"/>
  <w:noPunctuationKerning/>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276"/>
    <w:rsid w:val="0000007C"/>
    <w:rsid w:val="00001199"/>
    <w:rsid w:val="000013BB"/>
    <w:rsid w:val="00001B13"/>
    <w:rsid w:val="00002085"/>
    <w:rsid w:val="00002907"/>
    <w:rsid w:val="0000343A"/>
    <w:rsid w:val="000037D2"/>
    <w:rsid w:val="00004963"/>
    <w:rsid w:val="0000577B"/>
    <w:rsid w:val="00006469"/>
    <w:rsid w:val="00006734"/>
    <w:rsid w:val="000067E1"/>
    <w:rsid w:val="000071E6"/>
    <w:rsid w:val="00007378"/>
    <w:rsid w:val="00007AFA"/>
    <w:rsid w:val="00010541"/>
    <w:rsid w:val="0001059F"/>
    <w:rsid w:val="00011136"/>
    <w:rsid w:val="000113F2"/>
    <w:rsid w:val="00011FE2"/>
    <w:rsid w:val="00012282"/>
    <w:rsid w:val="0001238F"/>
    <w:rsid w:val="000123BA"/>
    <w:rsid w:val="000129C3"/>
    <w:rsid w:val="00012EA6"/>
    <w:rsid w:val="000133BC"/>
    <w:rsid w:val="000160E5"/>
    <w:rsid w:val="0001676C"/>
    <w:rsid w:val="000205FD"/>
    <w:rsid w:val="00020E0D"/>
    <w:rsid w:val="0002181C"/>
    <w:rsid w:val="00021AA2"/>
    <w:rsid w:val="00022C4E"/>
    <w:rsid w:val="000240F2"/>
    <w:rsid w:val="000242FF"/>
    <w:rsid w:val="000243E6"/>
    <w:rsid w:val="000246D9"/>
    <w:rsid w:val="00024B1D"/>
    <w:rsid w:val="00024CE6"/>
    <w:rsid w:val="00024EE3"/>
    <w:rsid w:val="00025798"/>
    <w:rsid w:val="00026AA0"/>
    <w:rsid w:val="00027588"/>
    <w:rsid w:val="00027CC2"/>
    <w:rsid w:val="00030408"/>
    <w:rsid w:val="0003058D"/>
    <w:rsid w:val="00030AF1"/>
    <w:rsid w:val="00031248"/>
    <w:rsid w:val="0003395A"/>
    <w:rsid w:val="00034224"/>
    <w:rsid w:val="000342C5"/>
    <w:rsid w:val="000346E4"/>
    <w:rsid w:val="00034A91"/>
    <w:rsid w:val="00035117"/>
    <w:rsid w:val="000356D4"/>
    <w:rsid w:val="000368AB"/>
    <w:rsid w:val="00036A7C"/>
    <w:rsid w:val="000374CB"/>
    <w:rsid w:val="00040462"/>
    <w:rsid w:val="00041822"/>
    <w:rsid w:val="00041B51"/>
    <w:rsid w:val="00041C35"/>
    <w:rsid w:val="00041C9E"/>
    <w:rsid w:val="00042625"/>
    <w:rsid w:val="00042DD5"/>
    <w:rsid w:val="000430A6"/>
    <w:rsid w:val="00043A58"/>
    <w:rsid w:val="00043B44"/>
    <w:rsid w:val="00043BBF"/>
    <w:rsid w:val="00044322"/>
    <w:rsid w:val="0004503B"/>
    <w:rsid w:val="00045AE6"/>
    <w:rsid w:val="00045EFE"/>
    <w:rsid w:val="0004620E"/>
    <w:rsid w:val="00046E77"/>
    <w:rsid w:val="0004718F"/>
    <w:rsid w:val="0005050D"/>
    <w:rsid w:val="000508EE"/>
    <w:rsid w:val="00052A00"/>
    <w:rsid w:val="0005386A"/>
    <w:rsid w:val="00053DEA"/>
    <w:rsid w:val="000544DA"/>
    <w:rsid w:val="000560FD"/>
    <w:rsid w:val="000570CC"/>
    <w:rsid w:val="00057522"/>
    <w:rsid w:val="00057818"/>
    <w:rsid w:val="00060AB7"/>
    <w:rsid w:val="00061759"/>
    <w:rsid w:val="00061CAC"/>
    <w:rsid w:val="000629E9"/>
    <w:rsid w:val="000630C1"/>
    <w:rsid w:val="00063553"/>
    <w:rsid w:val="0006417F"/>
    <w:rsid w:val="00064601"/>
    <w:rsid w:val="00064919"/>
    <w:rsid w:val="00064A2A"/>
    <w:rsid w:val="00064CBB"/>
    <w:rsid w:val="00064EB5"/>
    <w:rsid w:val="00064F03"/>
    <w:rsid w:val="0006554C"/>
    <w:rsid w:val="0006559D"/>
    <w:rsid w:val="00067646"/>
    <w:rsid w:val="0007085B"/>
    <w:rsid w:val="00070880"/>
    <w:rsid w:val="00070D37"/>
    <w:rsid w:val="00070D94"/>
    <w:rsid w:val="00071718"/>
    <w:rsid w:val="0007250E"/>
    <w:rsid w:val="00072B55"/>
    <w:rsid w:val="000748CA"/>
    <w:rsid w:val="000751A5"/>
    <w:rsid w:val="00075E01"/>
    <w:rsid w:val="00076610"/>
    <w:rsid w:val="00076F44"/>
    <w:rsid w:val="00082B44"/>
    <w:rsid w:val="00082B9D"/>
    <w:rsid w:val="00082C31"/>
    <w:rsid w:val="0008326E"/>
    <w:rsid w:val="00083E82"/>
    <w:rsid w:val="000844C1"/>
    <w:rsid w:val="000857E4"/>
    <w:rsid w:val="000859C6"/>
    <w:rsid w:val="00085D2E"/>
    <w:rsid w:val="00086088"/>
    <w:rsid w:val="000866CB"/>
    <w:rsid w:val="00087452"/>
    <w:rsid w:val="00087F4E"/>
    <w:rsid w:val="0009019C"/>
    <w:rsid w:val="00090A8A"/>
    <w:rsid w:val="0009143F"/>
    <w:rsid w:val="00091D12"/>
    <w:rsid w:val="00092C44"/>
    <w:rsid w:val="0009434D"/>
    <w:rsid w:val="00095FCF"/>
    <w:rsid w:val="00096A3D"/>
    <w:rsid w:val="00096A65"/>
    <w:rsid w:val="000973AD"/>
    <w:rsid w:val="00097573"/>
    <w:rsid w:val="000A0EE8"/>
    <w:rsid w:val="000A2C9E"/>
    <w:rsid w:val="000A36FB"/>
    <w:rsid w:val="000A4869"/>
    <w:rsid w:val="000A491C"/>
    <w:rsid w:val="000A5FDC"/>
    <w:rsid w:val="000A602A"/>
    <w:rsid w:val="000A626D"/>
    <w:rsid w:val="000A68DD"/>
    <w:rsid w:val="000A7259"/>
    <w:rsid w:val="000A7F85"/>
    <w:rsid w:val="000B3929"/>
    <w:rsid w:val="000B510C"/>
    <w:rsid w:val="000B5B47"/>
    <w:rsid w:val="000B62DC"/>
    <w:rsid w:val="000B6AC3"/>
    <w:rsid w:val="000C071F"/>
    <w:rsid w:val="000C0943"/>
    <w:rsid w:val="000C0F31"/>
    <w:rsid w:val="000C15B0"/>
    <w:rsid w:val="000C18F3"/>
    <w:rsid w:val="000C3D82"/>
    <w:rsid w:val="000C48C5"/>
    <w:rsid w:val="000C4A44"/>
    <w:rsid w:val="000C5B7A"/>
    <w:rsid w:val="000C6325"/>
    <w:rsid w:val="000C6EB3"/>
    <w:rsid w:val="000C747A"/>
    <w:rsid w:val="000C78E2"/>
    <w:rsid w:val="000D008A"/>
    <w:rsid w:val="000D0150"/>
    <w:rsid w:val="000D02CB"/>
    <w:rsid w:val="000D03C4"/>
    <w:rsid w:val="000D0616"/>
    <w:rsid w:val="000D0BB7"/>
    <w:rsid w:val="000D0D75"/>
    <w:rsid w:val="000D0E96"/>
    <w:rsid w:val="000D1E97"/>
    <w:rsid w:val="000D2320"/>
    <w:rsid w:val="000D2B62"/>
    <w:rsid w:val="000D2E0E"/>
    <w:rsid w:val="000D3605"/>
    <w:rsid w:val="000D3A68"/>
    <w:rsid w:val="000D580F"/>
    <w:rsid w:val="000D63B6"/>
    <w:rsid w:val="000D6448"/>
    <w:rsid w:val="000D6954"/>
    <w:rsid w:val="000D6959"/>
    <w:rsid w:val="000D6C14"/>
    <w:rsid w:val="000D6F40"/>
    <w:rsid w:val="000D6FD6"/>
    <w:rsid w:val="000D7BE7"/>
    <w:rsid w:val="000E0953"/>
    <w:rsid w:val="000E0D20"/>
    <w:rsid w:val="000E0E67"/>
    <w:rsid w:val="000E1FF0"/>
    <w:rsid w:val="000E285B"/>
    <w:rsid w:val="000E2964"/>
    <w:rsid w:val="000E2BEB"/>
    <w:rsid w:val="000E3A19"/>
    <w:rsid w:val="000E3DEA"/>
    <w:rsid w:val="000E3E15"/>
    <w:rsid w:val="000E41D5"/>
    <w:rsid w:val="000E41E4"/>
    <w:rsid w:val="000E43EB"/>
    <w:rsid w:val="000E468C"/>
    <w:rsid w:val="000E4753"/>
    <w:rsid w:val="000E5399"/>
    <w:rsid w:val="000E564E"/>
    <w:rsid w:val="000E584E"/>
    <w:rsid w:val="000E59B1"/>
    <w:rsid w:val="000E64A1"/>
    <w:rsid w:val="000E70C6"/>
    <w:rsid w:val="000E7702"/>
    <w:rsid w:val="000E7B45"/>
    <w:rsid w:val="000F0204"/>
    <w:rsid w:val="000F17F5"/>
    <w:rsid w:val="000F1E03"/>
    <w:rsid w:val="000F2D6F"/>
    <w:rsid w:val="000F3620"/>
    <w:rsid w:val="000F3B5D"/>
    <w:rsid w:val="000F3D1F"/>
    <w:rsid w:val="000F3F79"/>
    <w:rsid w:val="000F4762"/>
    <w:rsid w:val="000F4C60"/>
    <w:rsid w:val="000F589D"/>
    <w:rsid w:val="000F5AD7"/>
    <w:rsid w:val="000F5D00"/>
    <w:rsid w:val="000F604A"/>
    <w:rsid w:val="000F6CE1"/>
    <w:rsid w:val="000F79F5"/>
    <w:rsid w:val="000F7A04"/>
    <w:rsid w:val="000F7A74"/>
    <w:rsid w:val="00102532"/>
    <w:rsid w:val="00102B8A"/>
    <w:rsid w:val="00103F60"/>
    <w:rsid w:val="00104250"/>
    <w:rsid w:val="001042B9"/>
    <w:rsid w:val="00104415"/>
    <w:rsid w:val="00104803"/>
    <w:rsid w:val="001049C5"/>
    <w:rsid w:val="00105165"/>
    <w:rsid w:val="00105E99"/>
    <w:rsid w:val="001061D8"/>
    <w:rsid w:val="001062C4"/>
    <w:rsid w:val="00106611"/>
    <w:rsid w:val="001071E3"/>
    <w:rsid w:val="0010728F"/>
    <w:rsid w:val="001078D9"/>
    <w:rsid w:val="00110BCF"/>
    <w:rsid w:val="00110FEA"/>
    <w:rsid w:val="00111115"/>
    <w:rsid w:val="001120CC"/>
    <w:rsid w:val="00113B5F"/>
    <w:rsid w:val="00113C2A"/>
    <w:rsid w:val="00113FBB"/>
    <w:rsid w:val="00114070"/>
    <w:rsid w:val="001144DF"/>
    <w:rsid w:val="00115541"/>
    <w:rsid w:val="001168F5"/>
    <w:rsid w:val="00117E07"/>
    <w:rsid w:val="00120BBC"/>
    <w:rsid w:val="0012224E"/>
    <w:rsid w:val="00122AEB"/>
    <w:rsid w:val="0012353F"/>
    <w:rsid w:val="001245F3"/>
    <w:rsid w:val="00124614"/>
    <w:rsid w:val="00125203"/>
    <w:rsid w:val="001262CC"/>
    <w:rsid w:val="00126E58"/>
    <w:rsid w:val="00126F2C"/>
    <w:rsid w:val="00127F26"/>
    <w:rsid w:val="001304A8"/>
    <w:rsid w:val="00130645"/>
    <w:rsid w:val="0013098D"/>
    <w:rsid w:val="00130C07"/>
    <w:rsid w:val="00130C68"/>
    <w:rsid w:val="00130ED3"/>
    <w:rsid w:val="00131E61"/>
    <w:rsid w:val="00131EBA"/>
    <w:rsid w:val="00132885"/>
    <w:rsid w:val="00132901"/>
    <w:rsid w:val="00133528"/>
    <w:rsid w:val="00134D30"/>
    <w:rsid w:val="00136301"/>
    <w:rsid w:val="00137373"/>
    <w:rsid w:val="00137D0E"/>
    <w:rsid w:val="00137DD3"/>
    <w:rsid w:val="0014120B"/>
    <w:rsid w:val="00142F39"/>
    <w:rsid w:val="001435B2"/>
    <w:rsid w:val="001436CE"/>
    <w:rsid w:val="00144263"/>
    <w:rsid w:val="001446F6"/>
    <w:rsid w:val="0014544E"/>
    <w:rsid w:val="00145A57"/>
    <w:rsid w:val="0014659B"/>
    <w:rsid w:val="0014682C"/>
    <w:rsid w:val="00147322"/>
    <w:rsid w:val="00147D59"/>
    <w:rsid w:val="00147E57"/>
    <w:rsid w:val="001503C3"/>
    <w:rsid w:val="001510AA"/>
    <w:rsid w:val="00151BC4"/>
    <w:rsid w:val="00151CBE"/>
    <w:rsid w:val="00152764"/>
    <w:rsid w:val="00152C63"/>
    <w:rsid w:val="00153C24"/>
    <w:rsid w:val="00154157"/>
    <w:rsid w:val="00154974"/>
    <w:rsid w:val="00155862"/>
    <w:rsid w:val="001570A3"/>
    <w:rsid w:val="001572D4"/>
    <w:rsid w:val="001574AD"/>
    <w:rsid w:val="00157B14"/>
    <w:rsid w:val="0016066F"/>
    <w:rsid w:val="0016079C"/>
    <w:rsid w:val="001610A4"/>
    <w:rsid w:val="00161174"/>
    <w:rsid w:val="001615B9"/>
    <w:rsid w:val="00161B08"/>
    <w:rsid w:val="00161C89"/>
    <w:rsid w:val="00161EAD"/>
    <w:rsid w:val="0016327D"/>
    <w:rsid w:val="00163AC4"/>
    <w:rsid w:val="00164C73"/>
    <w:rsid w:val="00165C5A"/>
    <w:rsid w:val="00167DD8"/>
    <w:rsid w:val="00170144"/>
    <w:rsid w:val="00171E52"/>
    <w:rsid w:val="00171E9E"/>
    <w:rsid w:val="00171F17"/>
    <w:rsid w:val="0017279A"/>
    <w:rsid w:val="001731DC"/>
    <w:rsid w:val="001738DB"/>
    <w:rsid w:val="001749D5"/>
    <w:rsid w:val="001754B7"/>
    <w:rsid w:val="00175E91"/>
    <w:rsid w:val="001765FD"/>
    <w:rsid w:val="00176B14"/>
    <w:rsid w:val="00176B31"/>
    <w:rsid w:val="00177080"/>
    <w:rsid w:val="001777B6"/>
    <w:rsid w:val="00177B64"/>
    <w:rsid w:val="00177C52"/>
    <w:rsid w:val="00177F5E"/>
    <w:rsid w:val="001804D1"/>
    <w:rsid w:val="001811A4"/>
    <w:rsid w:val="00181B72"/>
    <w:rsid w:val="001824BA"/>
    <w:rsid w:val="00182FBB"/>
    <w:rsid w:val="0018305E"/>
    <w:rsid w:val="00183C5F"/>
    <w:rsid w:val="001840CC"/>
    <w:rsid w:val="00184737"/>
    <w:rsid w:val="00184CA7"/>
    <w:rsid w:val="00185CC9"/>
    <w:rsid w:val="00186269"/>
    <w:rsid w:val="00186372"/>
    <w:rsid w:val="0018688F"/>
    <w:rsid w:val="00186ABE"/>
    <w:rsid w:val="0019057C"/>
    <w:rsid w:val="00190A5E"/>
    <w:rsid w:val="00190BC3"/>
    <w:rsid w:val="0019143F"/>
    <w:rsid w:val="0019144B"/>
    <w:rsid w:val="00191866"/>
    <w:rsid w:val="00192568"/>
    <w:rsid w:val="0019297D"/>
    <w:rsid w:val="00193639"/>
    <w:rsid w:val="0019520E"/>
    <w:rsid w:val="00195393"/>
    <w:rsid w:val="0019556F"/>
    <w:rsid w:val="00195B74"/>
    <w:rsid w:val="00195E89"/>
    <w:rsid w:val="001963FC"/>
    <w:rsid w:val="001969D0"/>
    <w:rsid w:val="00196AFC"/>
    <w:rsid w:val="00197E78"/>
    <w:rsid w:val="00197F25"/>
    <w:rsid w:val="001A03A2"/>
    <w:rsid w:val="001A168F"/>
    <w:rsid w:val="001A2095"/>
    <w:rsid w:val="001A3C01"/>
    <w:rsid w:val="001A5608"/>
    <w:rsid w:val="001A5DAB"/>
    <w:rsid w:val="001A5FC7"/>
    <w:rsid w:val="001A615C"/>
    <w:rsid w:val="001A6473"/>
    <w:rsid w:val="001A658D"/>
    <w:rsid w:val="001A7BEF"/>
    <w:rsid w:val="001B08AF"/>
    <w:rsid w:val="001B131F"/>
    <w:rsid w:val="001B1E60"/>
    <w:rsid w:val="001B2323"/>
    <w:rsid w:val="001B2393"/>
    <w:rsid w:val="001B2D95"/>
    <w:rsid w:val="001B3C01"/>
    <w:rsid w:val="001B44B4"/>
    <w:rsid w:val="001B4841"/>
    <w:rsid w:val="001B59F7"/>
    <w:rsid w:val="001B6BBE"/>
    <w:rsid w:val="001B7B1B"/>
    <w:rsid w:val="001B7F49"/>
    <w:rsid w:val="001C06F3"/>
    <w:rsid w:val="001C1D77"/>
    <w:rsid w:val="001C22E2"/>
    <w:rsid w:val="001C3540"/>
    <w:rsid w:val="001C3A38"/>
    <w:rsid w:val="001C411D"/>
    <w:rsid w:val="001C443E"/>
    <w:rsid w:val="001C57BD"/>
    <w:rsid w:val="001C6296"/>
    <w:rsid w:val="001C7B24"/>
    <w:rsid w:val="001D0B1C"/>
    <w:rsid w:val="001D16AE"/>
    <w:rsid w:val="001D19DB"/>
    <w:rsid w:val="001D2CDF"/>
    <w:rsid w:val="001D2D76"/>
    <w:rsid w:val="001D3AA0"/>
    <w:rsid w:val="001D4390"/>
    <w:rsid w:val="001D467F"/>
    <w:rsid w:val="001D4F13"/>
    <w:rsid w:val="001D69E8"/>
    <w:rsid w:val="001D718C"/>
    <w:rsid w:val="001E0B4B"/>
    <w:rsid w:val="001E115B"/>
    <w:rsid w:val="001E14A4"/>
    <w:rsid w:val="001E39A5"/>
    <w:rsid w:val="001E3BBD"/>
    <w:rsid w:val="001E50B9"/>
    <w:rsid w:val="001E5737"/>
    <w:rsid w:val="001E67E4"/>
    <w:rsid w:val="001E699D"/>
    <w:rsid w:val="001E6AD9"/>
    <w:rsid w:val="001E74F4"/>
    <w:rsid w:val="001E75E3"/>
    <w:rsid w:val="001E79B2"/>
    <w:rsid w:val="001E7D69"/>
    <w:rsid w:val="001E7E5D"/>
    <w:rsid w:val="001E7E8F"/>
    <w:rsid w:val="001F0434"/>
    <w:rsid w:val="001F0F1E"/>
    <w:rsid w:val="001F27B6"/>
    <w:rsid w:val="001F3F08"/>
    <w:rsid w:val="001F43B9"/>
    <w:rsid w:val="001F452A"/>
    <w:rsid w:val="001F4578"/>
    <w:rsid w:val="001F4746"/>
    <w:rsid w:val="001F4F66"/>
    <w:rsid w:val="001F50DA"/>
    <w:rsid w:val="001F5206"/>
    <w:rsid w:val="001F52D3"/>
    <w:rsid w:val="001F5807"/>
    <w:rsid w:val="001F602C"/>
    <w:rsid w:val="001F640A"/>
    <w:rsid w:val="001F69AD"/>
    <w:rsid w:val="001F7B41"/>
    <w:rsid w:val="001F7DE6"/>
    <w:rsid w:val="002005CA"/>
    <w:rsid w:val="002005EE"/>
    <w:rsid w:val="00200769"/>
    <w:rsid w:val="0020098D"/>
    <w:rsid w:val="00200A6D"/>
    <w:rsid w:val="00201BFB"/>
    <w:rsid w:val="0020290A"/>
    <w:rsid w:val="00202C9F"/>
    <w:rsid w:val="002038F1"/>
    <w:rsid w:val="00203BD1"/>
    <w:rsid w:val="00204A21"/>
    <w:rsid w:val="002051E4"/>
    <w:rsid w:val="002055BC"/>
    <w:rsid w:val="00205970"/>
    <w:rsid w:val="00206193"/>
    <w:rsid w:val="002066A1"/>
    <w:rsid w:val="00206C76"/>
    <w:rsid w:val="002071D8"/>
    <w:rsid w:val="00207932"/>
    <w:rsid w:val="00207BE4"/>
    <w:rsid w:val="00210CB6"/>
    <w:rsid w:val="00210F38"/>
    <w:rsid w:val="00211325"/>
    <w:rsid w:val="0021154C"/>
    <w:rsid w:val="00211792"/>
    <w:rsid w:val="00211D62"/>
    <w:rsid w:val="00212415"/>
    <w:rsid w:val="00213136"/>
    <w:rsid w:val="002137C1"/>
    <w:rsid w:val="00213F34"/>
    <w:rsid w:val="00214A62"/>
    <w:rsid w:val="00214A89"/>
    <w:rsid w:val="00215349"/>
    <w:rsid w:val="0021613A"/>
    <w:rsid w:val="00216405"/>
    <w:rsid w:val="002170B6"/>
    <w:rsid w:val="002174D4"/>
    <w:rsid w:val="002202B8"/>
    <w:rsid w:val="002206B6"/>
    <w:rsid w:val="00220E83"/>
    <w:rsid w:val="002229F7"/>
    <w:rsid w:val="00223013"/>
    <w:rsid w:val="0022426A"/>
    <w:rsid w:val="0022442E"/>
    <w:rsid w:val="0022466B"/>
    <w:rsid w:val="00225386"/>
    <w:rsid w:val="00225720"/>
    <w:rsid w:val="002259DE"/>
    <w:rsid w:val="00226047"/>
    <w:rsid w:val="002260FC"/>
    <w:rsid w:val="00226330"/>
    <w:rsid w:val="00227663"/>
    <w:rsid w:val="002278D7"/>
    <w:rsid w:val="00230ADD"/>
    <w:rsid w:val="00230E7B"/>
    <w:rsid w:val="00231519"/>
    <w:rsid w:val="00231C58"/>
    <w:rsid w:val="0023239C"/>
    <w:rsid w:val="002323B2"/>
    <w:rsid w:val="002334B8"/>
    <w:rsid w:val="00233E56"/>
    <w:rsid w:val="00234055"/>
    <w:rsid w:val="002344E6"/>
    <w:rsid w:val="002345F9"/>
    <w:rsid w:val="0023498F"/>
    <w:rsid w:val="002371EE"/>
    <w:rsid w:val="00237B04"/>
    <w:rsid w:val="00237CAE"/>
    <w:rsid w:val="00241411"/>
    <w:rsid w:val="002418AA"/>
    <w:rsid w:val="00241B61"/>
    <w:rsid w:val="00241E98"/>
    <w:rsid w:val="00242C83"/>
    <w:rsid w:val="002431B3"/>
    <w:rsid w:val="00243592"/>
    <w:rsid w:val="002437CB"/>
    <w:rsid w:val="0024389F"/>
    <w:rsid w:val="00245D31"/>
    <w:rsid w:val="00245D62"/>
    <w:rsid w:val="00246964"/>
    <w:rsid w:val="002469AE"/>
    <w:rsid w:val="00246A93"/>
    <w:rsid w:val="00246F4B"/>
    <w:rsid w:val="00247619"/>
    <w:rsid w:val="00247ACC"/>
    <w:rsid w:val="00250CE7"/>
    <w:rsid w:val="00251835"/>
    <w:rsid w:val="0025192F"/>
    <w:rsid w:val="00252118"/>
    <w:rsid w:val="00252430"/>
    <w:rsid w:val="00253E2F"/>
    <w:rsid w:val="00254014"/>
    <w:rsid w:val="002544E6"/>
    <w:rsid w:val="00254A2E"/>
    <w:rsid w:val="00254AB7"/>
    <w:rsid w:val="0025556B"/>
    <w:rsid w:val="0025563F"/>
    <w:rsid w:val="002557A4"/>
    <w:rsid w:val="0025684F"/>
    <w:rsid w:val="00256A00"/>
    <w:rsid w:val="00256AB4"/>
    <w:rsid w:val="00256C7C"/>
    <w:rsid w:val="0025766E"/>
    <w:rsid w:val="002602D1"/>
    <w:rsid w:val="00260A2E"/>
    <w:rsid w:val="00260A33"/>
    <w:rsid w:val="00261AAE"/>
    <w:rsid w:val="0026383B"/>
    <w:rsid w:val="00263935"/>
    <w:rsid w:val="0026425B"/>
    <w:rsid w:val="002645C3"/>
    <w:rsid w:val="00265C55"/>
    <w:rsid w:val="002663AF"/>
    <w:rsid w:val="002668C1"/>
    <w:rsid w:val="00266B90"/>
    <w:rsid w:val="00266F06"/>
    <w:rsid w:val="00267247"/>
    <w:rsid w:val="00267BC0"/>
    <w:rsid w:val="00267DE8"/>
    <w:rsid w:val="00270626"/>
    <w:rsid w:val="002707C3"/>
    <w:rsid w:val="002725B9"/>
    <w:rsid w:val="002725BC"/>
    <w:rsid w:val="00272D0A"/>
    <w:rsid w:val="00273087"/>
    <w:rsid w:val="00273C50"/>
    <w:rsid w:val="00274AB8"/>
    <w:rsid w:val="00274DCD"/>
    <w:rsid w:val="00276276"/>
    <w:rsid w:val="00276A3E"/>
    <w:rsid w:val="00276B3E"/>
    <w:rsid w:val="00276E57"/>
    <w:rsid w:val="002802C1"/>
    <w:rsid w:val="002815EB"/>
    <w:rsid w:val="00281D6E"/>
    <w:rsid w:val="00282618"/>
    <w:rsid w:val="00282A78"/>
    <w:rsid w:val="00282AB3"/>
    <w:rsid w:val="00282CF7"/>
    <w:rsid w:val="00283553"/>
    <w:rsid w:val="00283729"/>
    <w:rsid w:val="00283EC2"/>
    <w:rsid w:val="00284B03"/>
    <w:rsid w:val="00284CA7"/>
    <w:rsid w:val="0028514B"/>
    <w:rsid w:val="00286150"/>
    <w:rsid w:val="002863E2"/>
    <w:rsid w:val="002865CD"/>
    <w:rsid w:val="0028693A"/>
    <w:rsid w:val="00287D3F"/>
    <w:rsid w:val="002906E6"/>
    <w:rsid w:val="00290E5F"/>
    <w:rsid w:val="002910F0"/>
    <w:rsid w:val="0029313B"/>
    <w:rsid w:val="00294DD3"/>
    <w:rsid w:val="00295180"/>
    <w:rsid w:val="00295F10"/>
    <w:rsid w:val="0029620F"/>
    <w:rsid w:val="002976BC"/>
    <w:rsid w:val="00297BAA"/>
    <w:rsid w:val="002A00C3"/>
    <w:rsid w:val="002A00ED"/>
    <w:rsid w:val="002A102E"/>
    <w:rsid w:val="002A1D2E"/>
    <w:rsid w:val="002A2AD8"/>
    <w:rsid w:val="002A2DC9"/>
    <w:rsid w:val="002A37A7"/>
    <w:rsid w:val="002A4D6E"/>
    <w:rsid w:val="002A4F34"/>
    <w:rsid w:val="002A4FA6"/>
    <w:rsid w:val="002A6EA1"/>
    <w:rsid w:val="002B04D8"/>
    <w:rsid w:val="002B0963"/>
    <w:rsid w:val="002B1522"/>
    <w:rsid w:val="002B19A8"/>
    <w:rsid w:val="002B31AF"/>
    <w:rsid w:val="002B32C5"/>
    <w:rsid w:val="002B57F2"/>
    <w:rsid w:val="002B595A"/>
    <w:rsid w:val="002B5E8C"/>
    <w:rsid w:val="002B6053"/>
    <w:rsid w:val="002B65A1"/>
    <w:rsid w:val="002B6D8A"/>
    <w:rsid w:val="002B75A7"/>
    <w:rsid w:val="002B75EB"/>
    <w:rsid w:val="002B7725"/>
    <w:rsid w:val="002B7A9D"/>
    <w:rsid w:val="002C02F6"/>
    <w:rsid w:val="002C0372"/>
    <w:rsid w:val="002C039A"/>
    <w:rsid w:val="002C0691"/>
    <w:rsid w:val="002C0780"/>
    <w:rsid w:val="002C0D53"/>
    <w:rsid w:val="002C2FFB"/>
    <w:rsid w:val="002C3634"/>
    <w:rsid w:val="002C4D3B"/>
    <w:rsid w:val="002C65CA"/>
    <w:rsid w:val="002C665F"/>
    <w:rsid w:val="002C68A7"/>
    <w:rsid w:val="002C7191"/>
    <w:rsid w:val="002C7228"/>
    <w:rsid w:val="002D0945"/>
    <w:rsid w:val="002D0D6D"/>
    <w:rsid w:val="002D122A"/>
    <w:rsid w:val="002D177A"/>
    <w:rsid w:val="002D1F79"/>
    <w:rsid w:val="002D1F89"/>
    <w:rsid w:val="002D2985"/>
    <w:rsid w:val="002D2C76"/>
    <w:rsid w:val="002D3502"/>
    <w:rsid w:val="002D3887"/>
    <w:rsid w:val="002D38EB"/>
    <w:rsid w:val="002D511D"/>
    <w:rsid w:val="002D5908"/>
    <w:rsid w:val="002D5EA1"/>
    <w:rsid w:val="002D64F3"/>
    <w:rsid w:val="002D6AB3"/>
    <w:rsid w:val="002D797E"/>
    <w:rsid w:val="002E049B"/>
    <w:rsid w:val="002E090A"/>
    <w:rsid w:val="002E1982"/>
    <w:rsid w:val="002E2615"/>
    <w:rsid w:val="002E2F3B"/>
    <w:rsid w:val="002E4E12"/>
    <w:rsid w:val="002E6467"/>
    <w:rsid w:val="002F1154"/>
    <w:rsid w:val="002F17DA"/>
    <w:rsid w:val="002F1EF4"/>
    <w:rsid w:val="002F1EFF"/>
    <w:rsid w:val="002F29A8"/>
    <w:rsid w:val="002F3D1E"/>
    <w:rsid w:val="002F411E"/>
    <w:rsid w:val="002F49D6"/>
    <w:rsid w:val="002F54B9"/>
    <w:rsid w:val="002F615A"/>
    <w:rsid w:val="002F6415"/>
    <w:rsid w:val="002F660B"/>
    <w:rsid w:val="002F683E"/>
    <w:rsid w:val="002F6D1E"/>
    <w:rsid w:val="003010B3"/>
    <w:rsid w:val="00302081"/>
    <w:rsid w:val="00302B30"/>
    <w:rsid w:val="00302E3E"/>
    <w:rsid w:val="00304123"/>
    <w:rsid w:val="00304D77"/>
    <w:rsid w:val="003056B9"/>
    <w:rsid w:val="00306005"/>
    <w:rsid w:val="00306304"/>
    <w:rsid w:val="003068C8"/>
    <w:rsid w:val="003069A4"/>
    <w:rsid w:val="00306D8F"/>
    <w:rsid w:val="00310A2F"/>
    <w:rsid w:val="003113C3"/>
    <w:rsid w:val="00311798"/>
    <w:rsid w:val="0031192B"/>
    <w:rsid w:val="00311A18"/>
    <w:rsid w:val="003123D9"/>
    <w:rsid w:val="00312B99"/>
    <w:rsid w:val="00312EC9"/>
    <w:rsid w:val="0031368D"/>
    <w:rsid w:val="00313DFD"/>
    <w:rsid w:val="00314686"/>
    <w:rsid w:val="00316909"/>
    <w:rsid w:val="0031691A"/>
    <w:rsid w:val="0031755F"/>
    <w:rsid w:val="003179C0"/>
    <w:rsid w:val="00317F45"/>
    <w:rsid w:val="00320825"/>
    <w:rsid w:val="00320F53"/>
    <w:rsid w:val="0032127A"/>
    <w:rsid w:val="00322577"/>
    <w:rsid w:val="00322E0B"/>
    <w:rsid w:val="00323043"/>
    <w:rsid w:val="00323105"/>
    <w:rsid w:val="00323D5D"/>
    <w:rsid w:val="00324084"/>
    <w:rsid w:val="0032445F"/>
    <w:rsid w:val="00325B48"/>
    <w:rsid w:val="00325CD4"/>
    <w:rsid w:val="00325CE6"/>
    <w:rsid w:val="003260C2"/>
    <w:rsid w:val="0032623A"/>
    <w:rsid w:val="0032698F"/>
    <w:rsid w:val="00326E57"/>
    <w:rsid w:val="0032761D"/>
    <w:rsid w:val="0032770E"/>
    <w:rsid w:val="00327B28"/>
    <w:rsid w:val="003304EC"/>
    <w:rsid w:val="00330CB0"/>
    <w:rsid w:val="00330EB1"/>
    <w:rsid w:val="00330FA7"/>
    <w:rsid w:val="00331A8E"/>
    <w:rsid w:val="003325DD"/>
    <w:rsid w:val="0033322B"/>
    <w:rsid w:val="003335E8"/>
    <w:rsid w:val="003335FE"/>
    <w:rsid w:val="00336AD4"/>
    <w:rsid w:val="00336F49"/>
    <w:rsid w:val="003405E1"/>
    <w:rsid w:val="00341130"/>
    <w:rsid w:val="0034128B"/>
    <w:rsid w:val="003418E6"/>
    <w:rsid w:val="00341E80"/>
    <w:rsid w:val="00341E9A"/>
    <w:rsid w:val="00342627"/>
    <w:rsid w:val="00342742"/>
    <w:rsid w:val="003433B4"/>
    <w:rsid w:val="003435AC"/>
    <w:rsid w:val="00344295"/>
    <w:rsid w:val="0034482D"/>
    <w:rsid w:val="00344ED5"/>
    <w:rsid w:val="00344F50"/>
    <w:rsid w:val="00345792"/>
    <w:rsid w:val="00345EE7"/>
    <w:rsid w:val="00345F5A"/>
    <w:rsid w:val="003467D1"/>
    <w:rsid w:val="00351709"/>
    <w:rsid w:val="0035238B"/>
    <w:rsid w:val="00352496"/>
    <w:rsid w:val="00352E6E"/>
    <w:rsid w:val="00355C6B"/>
    <w:rsid w:val="00356103"/>
    <w:rsid w:val="0035617C"/>
    <w:rsid w:val="003572A3"/>
    <w:rsid w:val="00357620"/>
    <w:rsid w:val="00357F47"/>
    <w:rsid w:val="00357FA5"/>
    <w:rsid w:val="003608B7"/>
    <w:rsid w:val="00360E9E"/>
    <w:rsid w:val="00361361"/>
    <w:rsid w:val="00361CF7"/>
    <w:rsid w:val="00361D1F"/>
    <w:rsid w:val="0036262A"/>
    <w:rsid w:val="00363A84"/>
    <w:rsid w:val="0036440E"/>
    <w:rsid w:val="003645AB"/>
    <w:rsid w:val="00366307"/>
    <w:rsid w:val="0036646E"/>
    <w:rsid w:val="00366982"/>
    <w:rsid w:val="00367001"/>
    <w:rsid w:val="003671EB"/>
    <w:rsid w:val="003672FD"/>
    <w:rsid w:val="003706A2"/>
    <w:rsid w:val="00370F23"/>
    <w:rsid w:val="003724EA"/>
    <w:rsid w:val="003725FC"/>
    <w:rsid w:val="003740A7"/>
    <w:rsid w:val="003748D3"/>
    <w:rsid w:val="00375BA1"/>
    <w:rsid w:val="00375D1C"/>
    <w:rsid w:val="00375DA2"/>
    <w:rsid w:val="0037727C"/>
    <w:rsid w:val="00377302"/>
    <w:rsid w:val="00377BF3"/>
    <w:rsid w:val="0038001F"/>
    <w:rsid w:val="0038006F"/>
    <w:rsid w:val="003805DD"/>
    <w:rsid w:val="00380D13"/>
    <w:rsid w:val="00382680"/>
    <w:rsid w:val="0038303F"/>
    <w:rsid w:val="0038336F"/>
    <w:rsid w:val="00383BE6"/>
    <w:rsid w:val="00383C02"/>
    <w:rsid w:val="0038434C"/>
    <w:rsid w:val="0038461F"/>
    <w:rsid w:val="00385414"/>
    <w:rsid w:val="00385941"/>
    <w:rsid w:val="003861CF"/>
    <w:rsid w:val="0038653C"/>
    <w:rsid w:val="00386828"/>
    <w:rsid w:val="00386BAC"/>
    <w:rsid w:val="00386D4B"/>
    <w:rsid w:val="00387658"/>
    <w:rsid w:val="0038784A"/>
    <w:rsid w:val="00387A08"/>
    <w:rsid w:val="00391552"/>
    <w:rsid w:val="00392C26"/>
    <w:rsid w:val="00393988"/>
    <w:rsid w:val="00393A7B"/>
    <w:rsid w:val="00393B95"/>
    <w:rsid w:val="00394301"/>
    <w:rsid w:val="0039439D"/>
    <w:rsid w:val="00395B00"/>
    <w:rsid w:val="0039664C"/>
    <w:rsid w:val="00396B53"/>
    <w:rsid w:val="00396C09"/>
    <w:rsid w:val="00397361"/>
    <w:rsid w:val="00397510"/>
    <w:rsid w:val="0039784A"/>
    <w:rsid w:val="003A0642"/>
    <w:rsid w:val="003A1CA5"/>
    <w:rsid w:val="003A397F"/>
    <w:rsid w:val="003A3F43"/>
    <w:rsid w:val="003A4911"/>
    <w:rsid w:val="003A4D62"/>
    <w:rsid w:val="003A50E0"/>
    <w:rsid w:val="003A73BA"/>
    <w:rsid w:val="003A76AA"/>
    <w:rsid w:val="003B0D2A"/>
    <w:rsid w:val="003B0DE4"/>
    <w:rsid w:val="003B142C"/>
    <w:rsid w:val="003B19ED"/>
    <w:rsid w:val="003B1FE5"/>
    <w:rsid w:val="003B2050"/>
    <w:rsid w:val="003B2288"/>
    <w:rsid w:val="003B2397"/>
    <w:rsid w:val="003B2D49"/>
    <w:rsid w:val="003B3998"/>
    <w:rsid w:val="003B399F"/>
    <w:rsid w:val="003B3DC3"/>
    <w:rsid w:val="003B45EB"/>
    <w:rsid w:val="003B4C3D"/>
    <w:rsid w:val="003B4C9D"/>
    <w:rsid w:val="003B5676"/>
    <w:rsid w:val="003B6065"/>
    <w:rsid w:val="003B62E1"/>
    <w:rsid w:val="003B66FB"/>
    <w:rsid w:val="003B68C1"/>
    <w:rsid w:val="003B6ADF"/>
    <w:rsid w:val="003B7442"/>
    <w:rsid w:val="003B7FB7"/>
    <w:rsid w:val="003C0B4B"/>
    <w:rsid w:val="003C1396"/>
    <w:rsid w:val="003C1736"/>
    <w:rsid w:val="003C3D4B"/>
    <w:rsid w:val="003C47E7"/>
    <w:rsid w:val="003C58E0"/>
    <w:rsid w:val="003C5C7F"/>
    <w:rsid w:val="003C6459"/>
    <w:rsid w:val="003C6853"/>
    <w:rsid w:val="003C7647"/>
    <w:rsid w:val="003C7FE4"/>
    <w:rsid w:val="003D1ECB"/>
    <w:rsid w:val="003D29A9"/>
    <w:rsid w:val="003D2B49"/>
    <w:rsid w:val="003D32B5"/>
    <w:rsid w:val="003D5643"/>
    <w:rsid w:val="003D60A3"/>
    <w:rsid w:val="003D6FD6"/>
    <w:rsid w:val="003D7220"/>
    <w:rsid w:val="003E0A55"/>
    <w:rsid w:val="003E0B73"/>
    <w:rsid w:val="003E18A6"/>
    <w:rsid w:val="003E1B34"/>
    <w:rsid w:val="003E2614"/>
    <w:rsid w:val="003E2B48"/>
    <w:rsid w:val="003E3BAD"/>
    <w:rsid w:val="003E4C4C"/>
    <w:rsid w:val="003E5413"/>
    <w:rsid w:val="003E6118"/>
    <w:rsid w:val="003F0016"/>
    <w:rsid w:val="003F233D"/>
    <w:rsid w:val="003F3F50"/>
    <w:rsid w:val="003F4937"/>
    <w:rsid w:val="003F5576"/>
    <w:rsid w:val="003F57C6"/>
    <w:rsid w:val="003F57D1"/>
    <w:rsid w:val="003F5A21"/>
    <w:rsid w:val="003F5BA3"/>
    <w:rsid w:val="003F6470"/>
    <w:rsid w:val="003F6A4C"/>
    <w:rsid w:val="003F6FA6"/>
    <w:rsid w:val="003F70C6"/>
    <w:rsid w:val="003F7BE0"/>
    <w:rsid w:val="00400327"/>
    <w:rsid w:val="004015C2"/>
    <w:rsid w:val="00404650"/>
    <w:rsid w:val="0040479A"/>
    <w:rsid w:val="00404D01"/>
    <w:rsid w:val="00405B17"/>
    <w:rsid w:val="0040785C"/>
    <w:rsid w:val="00407E99"/>
    <w:rsid w:val="004104B6"/>
    <w:rsid w:val="00410669"/>
    <w:rsid w:val="00411D5E"/>
    <w:rsid w:val="004127AF"/>
    <w:rsid w:val="00412956"/>
    <w:rsid w:val="00412B2E"/>
    <w:rsid w:val="00412DD6"/>
    <w:rsid w:val="00413888"/>
    <w:rsid w:val="00413DE7"/>
    <w:rsid w:val="0041426C"/>
    <w:rsid w:val="00414481"/>
    <w:rsid w:val="0041595D"/>
    <w:rsid w:val="00416897"/>
    <w:rsid w:val="00416AEE"/>
    <w:rsid w:val="00416BE5"/>
    <w:rsid w:val="004170A4"/>
    <w:rsid w:val="00417568"/>
    <w:rsid w:val="004176B6"/>
    <w:rsid w:val="004176F5"/>
    <w:rsid w:val="00417A81"/>
    <w:rsid w:val="004208AD"/>
    <w:rsid w:val="00420B9A"/>
    <w:rsid w:val="004212EA"/>
    <w:rsid w:val="00423629"/>
    <w:rsid w:val="00423ABA"/>
    <w:rsid w:val="00423D52"/>
    <w:rsid w:val="004242CA"/>
    <w:rsid w:val="004246EA"/>
    <w:rsid w:val="0042483E"/>
    <w:rsid w:val="00424A7C"/>
    <w:rsid w:val="0042522A"/>
    <w:rsid w:val="00425D3E"/>
    <w:rsid w:val="0042637F"/>
    <w:rsid w:val="004265B0"/>
    <w:rsid w:val="00426673"/>
    <w:rsid w:val="00426E79"/>
    <w:rsid w:val="00427389"/>
    <w:rsid w:val="004306ED"/>
    <w:rsid w:val="004312B1"/>
    <w:rsid w:val="00431635"/>
    <w:rsid w:val="00431CB2"/>
    <w:rsid w:val="0043227C"/>
    <w:rsid w:val="004324AC"/>
    <w:rsid w:val="00432CC2"/>
    <w:rsid w:val="004337A1"/>
    <w:rsid w:val="00434E5B"/>
    <w:rsid w:val="00435085"/>
    <w:rsid w:val="004358D8"/>
    <w:rsid w:val="0043720C"/>
    <w:rsid w:val="00437C19"/>
    <w:rsid w:val="00440BBB"/>
    <w:rsid w:val="00440CCF"/>
    <w:rsid w:val="00441810"/>
    <w:rsid w:val="00442AB2"/>
    <w:rsid w:val="00442DF9"/>
    <w:rsid w:val="004430D5"/>
    <w:rsid w:val="00443449"/>
    <w:rsid w:val="00443A3D"/>
    <w:rsid w:val="00444A46"/>
    <w:rsid w:val="00444D75"/>
    <w:rsid w:val="004459DF"/>
    <w:rsid w:val="00445F1E"/>
    <w:rsid w:val="00446917"/>
    <w:rsid w:val="00446E37"/>
    <w:rsid w:val="0044725A"/>
    <w:rsid w:val="004475F5"/>
    <w:rsid w:val="004518E7"/>
    <w:rsid w:val="00451E64"/>
    <w:rsid w:val="004533E8"/>
    <w:rsid w:val="00453652"/>
    <w:rsid w:val="00453ED7"/>
    <w:rsid w:val="00453FCC"/>
    <w:rsid w:val="0045425B"/>
    <w:rsid w:val="0045425E"/>
    <w:rsid w:val="0045444F"/>
    <w:rsid w:val="004548BF"/>
    <w:rsid w:val="00455203"/>
    <w:rsid w:val="00455242"/>
    <w:rsid w:val="00456858"/>
    <w:rsid w:val="00456AFD"/>
    <w:rsid w:val="00456B1B"/>
    <w:rsid w:val="00456B75"/>
    <w:rsid w:val="004604EA"/>
    <w:rsid w:val="00460D9F"/>
    <w:rsid w:val="00460FC5"/>
    <w:rsid w:val="004615D4"/>
    <w:rsid w:val="00461E49"/>
    <w:rsid w:val="004621D4"/>
    <w:rsid w:val="004623BE"/>
    <w:rsid w:val="00462AF5"/>
    <w:rsid w:val="00462F72"/>
    <w:rsid w:val="0046324F"/>
    <w:rsid w:val="00463646"/>
    <w:rsid w:val="00464475"/>
    <w:rsid w:val="00464BB0"/>
    <w:rsid w:val="004659DD"/>
    <w:rsid w:val="00465F84"/>
    <w:rsid w:val="00466A02"/>
    <w:rsid w:val="00467258"/>
    <w:rsid w:val="00470252"/>
    <w:rsid w:val="00470947"/>
    <w:rsid w:val="00472E13"/>
    <w:rsid w:val="004748F8"/>
    <w:rsid w:val="00474C79"/>
    <w:rsid w:val="00475B72"/>
    <w:rsid w:val="004761D1"/>
    <w:rsid w:val="00476C23"/>
    <w:rsid w:val="00477282"/>
    <w:rsid w:val="004775D1"/>
    <w:rsid w:val="004776BF"/>
    <w:rsid w:val="00477DDD"/>
    <w:rsid w:val="00480067"/>
    <w:rsid w:val="00480221"/>
    <w:rsid w:val="00480711"/>
    <w:rsid w:val="00480C7B"/>
    <w:rsid w:val="00480F97"/>
    <w:rsid w:val="00481426"/>
    <w:rsid w:val="00481CF8"/>
    <w:rsid w:val="00481E2E"/>
    <w:rsid w:val="00482681"/>
    <w:rsid w:val="00482CB2"/>
    <w:rsid w:val="00483BB5"/>
    <w:rsid w:val="00483CEB"/>
    <w:rsid w:val="00483DC5"/>
    <w:rsid w:val="00483EB1"/>
    <w:rsid w:val="00483ED3"/>
    <w:rsid w:val="004842FF"/>
    <w:rsid w:val="004850A6"/>
    <w:rsid w:val="00485DE8"/>
    <w:rsid w:val="00486275"/>
    <w:rsid w:val="00486437"/>
    <w:rsid w:val="00486DAB"/>
    <w:rsid w:val="004876F3"/>
    <w:rsid w:val="004879E8"/>
    <w:rsid w:val="004902D4"/>
    <w:rsid w:val="00490383"/>
    <w:rsid w:val="00491124"/>
    <w:rsid w:val="004928C9"/>
    <w:rsid w:val="00492955"/>
    <w:rsid w:val="00492BA8"/>
    <w:rsid w:val="00492D55"/>
    <w:rsid w:val="00493498"/>
    <w:rsid w:val="004938D9"/>
    <w:rsid w:val="00493DB2"/>
    <w:rsid w:val="00494FF3"/>
    <w:rsid w:val="004950FA"/>
    <w:rsid w:val="0049523A"/>
    <w:rsid w:val="00495B62"/>
    <w:rsid w:val="00497C00"/>
    <w:rsid w:val="00497F51"/>
    <w:rsid w:val="004A0653"/>
    <w:rsid w:val="004A0D2B"/>
    <w:rsid w:val="004A115E"/>
    <w:rsid w:val="004A1204"/>
    <w:rsid w:val="004A25A3"/>
    <w:rsid w:val="004A2E1C"/>
    <w:rsid w:val="004A2FC7"/>
    <w:rsid w:val="004A2FCD"/>
    <w:rsid w:val="004A36F6"/>
    <w:rsid w:val="004A39EB"/>
    <w:rsid w:val="004A41B0"/>
    <w:rsid w:val="004A44B9"/>
    <w:rsid w:val="004A5E09"/>
    <w:rsid w:val="004A665E"/>
    <w:rsid w:val="004A7152"/>
    <w:rsid w:val="004A768B"/>
    <w:rsid w:val="004B0FCE"/>
    <w:rsid w:val="004B1CAA"/>
    <w:rsid w:val="004B1FC2"/>
    <w:rsid w:val="004B2C26"/>
    <w:rsid w:val="004B375D"/>
    <w:rsid w:val="004B3930"/>
    <w:rsid w:val="004B557A"/>
    <w:rsid w:val="004B5779"/>
    <w:rsid w:val="004B5839"/>
    <w:rsid w:val="004B5D9E"/>
    <w:rsid w:val="004B5E80"/>
    <w:rsid w:val="004B612C"/>
    <w:rsid w:val="004B6D6C"/>
    <w:rsid w:val="004B71D8"/>
    <w:rsid w:val="004B7452"/>
    <w:rsid w:val="004C011A"/>
    <w:rsid w:val="004C1234"/>
    <w:rsid w:val="004C25B5"/>
    <w:rsid w:val="004C4261"/>
    <w:rsid w:val="004C467B"/>
    <w:rsid w:val="004C4C23"/>
    <w:rsid w:val="004C5246"/>
    <w:rsid w:val="004C643B"/>
    <w:rsid w:val="004C6CF9"/>
    <w:rsid w:val="004C6F9A"/>
    <w:rsid w:val="004C7B0E"/>
    <w:rsid w:val="004D0108"/>
    <w:rsid w:val="004D0904"/>
    <w:rsid w:val="004D1699"/>
    <w:rsid w:val="004D1A76"/>
    <w:rsid w:val="004D2642"/>
    <w:rsid w:val="004D26F5"/>
    <w:rsid w:val="004D32AF"/>
    <w:rsid w:val="004D32C8"/>
    <w:rsid w:val="004D34ED"/>
    <w:rsid w:val="004D3FAD"/>
    <w:rsid w:val="004D42DE"/>
    <w:rsid w:val="004D4583"/>
    <w:rsid w:val="004D50B7"/>
    <w:rsid w:val="004D52AD"/>
    <w:rsid w:val="004D6326"/>
    <w:rsid w:val="004D635F"/>
    <w:rsid w:val="004D656B"/>
    <w:rsid w:val="004D678D"/>
    <w:rsid w:val="004D679D"/>
    <w:rsid w:val="004D679E"/>
    <w:rsid w:val="004D7124"/>
    <w:rsid w:val="004D73AF"/>
    <w:rsid w:val="004D7992"/>
    <w:rsid w:val="004D7E15"/>
    <w:rsid w:val="004E025D"/>
    <w:rsid w:val="004E026C"/>
    <w:rsid w:val="004E139A"/>
    <w:rsid w:val="004E2DC0"/>
    <w:rsid w:val="004E303B"/>
    <w:rsid w:val="004E38F2"/>
    <w:rsid w:val="004E3A9E"/>
    <w:rsid w:val="004E3E06"/>
    <w:rsid w:val="004E40D5"/>
    <w:rsid w:val="004E4C25"/>
    <w:rsid w:val="004E4D66"/>
    <w:rsid w:val="004E5C0E"/>
    <w:rsid w:val="004E6D8A"/>
    <w:rsid w:val="004E7025"/>
    <w:rsid w:val="004E7994"/>
    <w:rsid w:val="004E7A67"/>
    <w:rsid w:val="004E7C36"/>
    <w:rsid w:val="004F1B3F"/>
    <w:rsid w:val="004F1B4E"/>
    <w:rsid w:val="004F1E51"/>
    <w:rsid w:val="004F21A9"/>
    <w:rsid w:val="004F3683"/>
    <w:rsid w:val="004F3F8C"/>
    <w:rsid w:val="004F47E3"/>
    <w:rsid w:val="004F4B6F"/>
    <w:rsid w:val="004F50D3"/>
    <w:rsid w:val="004F5927"/>
    <w:rsid w:val="004F5C36"/>
    <w:rsid w:val="004F6AC2"/>
    <w:rsid w:val="004F6F11"/>
    <w:rsid w:val="004F7347"/>
    <w:rsid w:val="004F766A"/>
    <w:rsid w:val="004F7720"/>
    <w:rsid w:val="004F7B44"/>
    <w:rsid w:val="004F7EB4"/>
    <w:rsid w:val="0050013D"/>
    <w:rsid w:val="005009C1"/>
    <w:rsid w:val="005012B1"/>
    <w:rsid w:val="00501894"/>
    <w:rsid w:val="005022EE"/>
    <w:rsid w:val="005022FC"/>
    <w:rsid w:val="00502779"/>
    <w:rsid w:val="005029E7"/>
    <w:rsid w:val="00502C98"/>
    <w:rsid w:val="00502DB4"/>
    <w:rsid w:val="00503542"/>
    <w:rsid w:val="00503CB4"/>
    <w:rsid w:val="00503E46"/>
    <w:rsid w:val="00503EFE"/>
    <w:rsid w:val="0050414B"/>
    <w:rsid w:val="0050432D"/>
    <w:rsid w:val="0050486B"/>
    <w:rsid w:val="00504D63"/>
    <w:rsid w:val="00504DAC"/>
    <w:rsid w:val="00505625"/>
    <w:rsid w:val="005062B4"/>
    <w:rsid w:val="00506659"/>
    <w:rsid w:val="0050767A"/>
    <w:rsid w:val="0050784C"/>
    <w:rsid w:val="00507D61"/>
    <w:rsid w:val="00507E35"/>
    <w:rsid w:val="005103C7"/>
    <w:rsid w:val="005106A6"/>
    <w:rsid w:val="005109BB"/>
    <w:rsid w:val="00510BB5"/>
    <w:rsid w:val="00510E1D"/>
    <w:rsid w:val="005115C9"/>
    <w:rsid w:val="00512C75"/>
    <w:rsid w:val="00514168"/>
    <w:rsid w:val="00514211"/>
    <w:rsid w:val="005147B7"/>
    <w:rsid w:val="005152C7"/>
    <w:rsid w:val="00515761"/>
    <w:rsid w:val="00515A34"/>
    <w:rsid w:val="00516292"/>
    <w:rsid w:val="0051740A"/>
    <w:rsid w:val="00517E29"/>
    <w:rsid w:val="00520656"/>
    <w:rsid w:val="00521ECF"/>
    <w:rsid w:val="005225EB"/>
    <w:rsid w:val="00522EAB"/>
    <w:rsid w:val="00523822"/>
    <w:rsid w:val="00524299"/>
    <w:rsid w:val="0052494A"/>
    <w:rsid w:val="00524A74"/>
    <w:rsid w:val="00524D0C"/>
    <w:rsid w:val="00525544"/>
    <w:rsid w:val="00525B73"/>
    <w:rsid w:val="00525CC4"/>
    <w:rsid w:val="005260E9"/>
    <w:rsid w:val="005263CF"/>
    <w:rsid w:val="00526C0E"/>
    <w:rsid w:val="0052755D"/>
    <w:rsid w:val="00527CFF"/>
    <w:rsid w:val="00530144"/>
    <w:rsid w:val="005301E7"/>
    <w:rsid w:val="00530451"/>
    <w:rsid w:val="005306C3"/>
    <w:rsid w:val="00530976"/>
    <w:rsid w:val="00530EF4"/>
    <w:rsid w:val="005313E5"/>
    <w:rsid w:val="00531E89"/>
    <w:rsid w:val="00532143"/>
    <w:rsid w:val="00532492"/>
    <w:rsid w:val="00532D34"/>
    <w:rsid w:val="0053303D"/>
    <w:rsid w:val="00534960"/>
    <w:rsid w:val="00534A06"/>
    <w:rsid w:val="00534D7C"/>
    <w:rsid w:val="00535253"/>
    <w:rsid w:val="00535F01"/>
    <w:rsid w:val="00536339"/>
    <w:rsid w:val="00536567"/>
    <w:rsid w:val="005368A8"/>
    <w:rsid w:val="0053719B"/>
    <w:rsid w:val="0053757A"/>
    <w:rsid w:val="005376C6"/>
    <w:rsid w:val="005378B4"/>
    <w:rsid w:val="00540B4E"/>
    <w:rsid w:val="00540CDC"/>
    <w:rsid w:val="00541681"/>
    <w:rsid w:val="005425DA"/>
    <w:rsid w:val="0054286C"/>
    <w:rsid w:val="00543470"/>
    <w:rsid w:val="00543965"/>
    <w:rsid w:val="00543CCF"/>
    <w:rsid w:val="00545703"/>
    <w:rsid w:val="005472F7"/>
    <w:rsid w:val="005473B0"/>
    <w:rsid w:val="00547814"/>
    <w:rsid w:val="005510B9"/>
    <w:rsid w:val="0055122E"/>
    <w:rsid w:val="00551F53"/>
    <w:rsid w:val="00552327"/>
    <w:rsid w:val="00552624"/>
    <w:rsid w:val="00552BFA"/>
    <w:rsid w:val="005530E0"/>
    <w:rsid w:val="00553765"/>
    <w:rsid w:val="005542F4"/>
    <w:rsid w:val="00555284"/>
    <w:rsid w:val="00555A42"/>
    <w:rsid w:val="0055635B"/>
    <w:rsid w:val="005566F4"/>
    <w:rsid w:val="00556BEB"/>
    <w:rsid w:val="00556E46"/>
    <w:rsid w:val="005571F5"/>
    <w:rsid w:val="005574A4"/>
    <w:rsid w:val="00557A81"/>
    <w:rsid w:val="005604F4"/>
    <w:rsid w:val="00561CF7"/>
    <w:rsid w:val="005620E1"/>
    <w:rsid w:val="005623E9"/>
    <w:rsid w:val="00562F5D"/>
    <w:rsid w:val="00563770"/>
    <w:rsid w:val="0056383D"/>
    <w:rsid w:val="00564285"/>
    <w:rsid w:val="005642BE"/>
    <w:rsid w:val="00564534"/>
    <w:rsid w:val="00564F4C"/>
    <w:rsid w:val="00565070"/>
    <w:rsid w:val="005655F8"/>
    <w:rsid w:val="0056637E"/>
    <w:rsid w:val="00566AFD"/>
    <w:rsid w:val="005679F0"/>
    <w:rsid w:val="005700A4"/>
    <w:rsid w:val="00571D25"/>
    <w:rsid w:val="00572700"/>
    <w:rsid w:val="00572828"/>
    <w:rsid w:val="00572DEE"/>
    <w:rsid w:val="00574E6A"/>
    <w:rsid w:val="00576800"/>
    <w:rsid w:val="00576BB2"/>
    <w:rsid w:val="00576E90"/>
    <w:rsid w:val="00576FFA"/>
    <w:rsid w:val="00577C22"/>
    <w:rsid w:val="00577F0C"/>
    <w:rsid w:val="00580620"/>
    <w:rsid w:val="00580BE6"/>
    <w:rsid w:val="005815A4"/>
    <w:rsid w:val="00581AB0"/>
    <w:rsid w:val="00582F5E"/>
    <w:rsid w:val="00585C8A"/>
    <w:rsid w:val="00586128"/>
    <w:rsid w:val="00586DE3"/>
    <w:rsid w:val="0058736D"/>
    <w:rsid w:val="005907F0"/>
    <w:rsid w:val="00590F9A"/>
    <w:rsid w:val="00591FA8"/>
    <w:rsid w:val="005925FF"/>
    <w:rsid w:val="00592FA0"/>
    <w:rsid w:val="00594D10"/>
    <w:rsid w:val="00594D75"/>
    <w:rsid w:val="00595239"/>
    <w:rsid w:val="005960C2"/>
    <w:rsid w:val="005961A9"/>
    <w:rsid w:val="005964FB"/>
    <w:rsid w:val="00596952"/>
    <w:rsid w:val="00596EA9"/>
    <w:rsid w:val="00597896"/>
    <w:rsid w:val="00597E85"/>
    <w:rsid w:val="005A0B41"/>
    <w:rsid w:val="005A12F1"/>
    <w:rsid w:val="005A134B"/>
    <w:rsid w:val="005A1E20"/>
    <w:rsid w:val="005A1F7E"/>
    <w:rsid w:val="005A1FC1"/>
    <w:rsid w:val="005A2BE5"/>
    <w:rsid w:val="005A2BEF"/>
    <w:rsid w:val="005A346C"/>
    <w:rsid w:val="005A34DA"/>
    <w:rsid w:val="005A4E8E"/>
    <w:rsid w:val="005A501B"/>
    <w:rsid w:val="005A5B2E"/>
    <w:rsid w:val="005A5C6D"/>
    <w:rsid w:val="005A6585"/>
    <w:rsid w:val="005A719E"/>
    <w:rsid w:val="005A732D"/>
    <w:rsid w:val="005A7477"/>
    <w:rsid w:val="005A797A"/>
    <w:rsid w:val="005B01FE"/>
    <w:rsid w:val="005B0460"/>
    <w:rsid w:val="005B0937"/>
    <w:rsid w:val="005B0940"/>
    <w:rsid w:val="005B103B"/>
    <w:rsid w:val="005B14D9"/>
    <w:rsid w:val="005B186A"/>
    <w:rsid w:val="005B190E"/>
    <w:rsid w:val="005B198D"/>
    <w:rsid w:val="005B1F83"/>
    <w:rsid w:val="005B22A2"/>
    <w:rsid w:val="005B289C"/>
    <w:rsid w:val="005B35CF"/>
    <w:rsid w:val="005B3827"/>
    <w:rsid w:val="005B3B34"/>
    <w:rsid w:val="005B4971"/>
    <w:rsid w:val="005B5664"/>
    <w:rsid w:val="005B5E72"/>
    <w:rsid w:val="005B6515"/>
    <w:rsid w:val="005C0744"/>
    <w:rsid w:val="005C11F9"/>
    <w:rsid w:val="005C1B52"/>
    <w:rsid w:val="005C2DCC"/>
    <w:rsid w:val="005C45D5"/>
    <w:rsid w:val="005C52AB"/>
    <w:rsid w:val="005C57AE"/>
    <w:rsid w:val="005C62C4"/>
    <w:rsid w:val="005C62F9"/>
    <w:rsid w:val="005C6425"/>
    <w:rsid w:val="005C6D11"/>
    <w:rsid w:val="005C6E43"/>
    <w:rsid w:val="005C6F32"/>
    <w:rsid w:val="005C7059"/>
    <w:rsid w:val="005C71D7"/>
    <w:rsid w:val="005C722B"/>
    <w:rsid w:val="005C7A80"/>
    <w:rsid w:val="005D001D"/>
    <w:rsid w:val="005D0831"/>
    <w:rsid w:val="005D0D38"/>
    <w:rsid w:val="005D0E2E"/>
    <w:rsid w:val="005D24F6"/>
    <w:rsid w:val="005D25D3"/>
    <w:rsid w:val="005D264C"/>
    <w:rsid w:val="005D2A40"/>
    <w:rsid w:val="005D2D1F"/>
    <w:rsid w:val="005D2E8A"/>
    <w:rsid w:val="005D4243"/>
    <w:rsid w:val="005D5215"/>
    <w:rsid w:val="005D52D3"/>
    <w:rsid w:val="005D6DCD"/>
    <w:rsid w:val="005D743F"/>
    <w:rsid w:val="005D7769"/>
    <w:rsid w:val="005E0232"/>
    <w:rsid w:val="005E031C"/>
    <w:rsid w:val="005E13CB"/>
    <w:rsid w:val="005E21CA"/>
    <w:rsid w:val="005E2C6F"/>
    <w:rsid w:val="005E335F"/>
    <w:rsid w:val="005E412D"/>
    <w:rsid w:val="005E4810"/>
    <w:rsid w:val="005E4A90"/>
    <w:rsid w:val="005E4CAF"/>
    <w:rsid w:val="005E4D15"/>
    <w:rsid w:val="005E5571"/>
    <w:rsid w:val="005E777E"/>
    <w:rsid w:val="005E77C2"/>
    <w:rsid w:val="005F03F1"/>
    <w:rsid w:val="005F06C1"/>
    <w:rsid w:val="005F0BE2"/>
    <w:rsid w:val="005F1BA8"/>
    <w:rsid w:val="005F1BE5"/>
    <w:rsid w:val="005F3261"/>
    <w:rsid w:val="005F4183"/>
    <w:rsid w:val="005F41D6"/>
    <w:rsid w:val="005F478F"/>
    <w:rsid w:val="005F4AB1"/>
    <w:rsid w:val="005F5288"/>
    <w:rsid w:val="005F5453"/>
    <w:rsid w:val="005F564F"/>
    <w:rsid w:val="005F69E7"/>
    <w:rsid w:val="005F6ABB"/>
    <w:rsid w:val="005F6DCC"/>
    <w:rsid w:val="005F7287"/>
    <w:rsid w:val="005F74E5"/>
    <w:rsid w:val="00600163"/>
    <w:rsid w:val="006005B4"/>
    <w:rsid w:val="0060104B"/>
    <w:rsid w:val="0060142D"/>
    <w:rsid w:val="00601A33"/>
    <w:rsid w:val="00601F8A"/>
    <w:rsid w:val="0060249B"/>
    <w:rsid w:val="0060261B"/>
    <w:rsid w:val="00602F1D"/>
    <w:rsid w:val="00602F3C"/>
    <w:rsid w:val="00603A9C"/>
    <w:rsid w:val="00603E4A"/>
    <w:rsid w:val="00603E5A"/>
    <w:rsid w:val="00603FF6"/>
    <w:rsid w:val="00604349"/>
    <w:rsid w:val="00604532"/>
    <w:rsid w:val="006049FD"/>
    <w:rsid w:val="00604A83"/>
    <w:rsid w:val="00604C37"/>
    <w:rsid w:val="00604F63"/>
    <w:rsid w:val="00605100"/>
    <w:rsid w:val="0060553E"/>
    <w:rsid w:val="0060565C"/>
    <w:rsid w:val="00605973"/>
    <w:rsid w:val="0060616C"/>
    <w:rsid w:val="0060691E"/>
    <w:rsid w:val="00606993"/>
    <w:rsid w:val="00607804"/>
    <w:rsid w:val="00610898"/>
    <w:rsid w:val="00610A25"/>
    <w:rsid w:val="00611350"/>
    <w:rsid w:val="00611462"/>
    <w:rsid w:val="00611981"/>
    <w:rsid w:val="00611DB9"/>
    <w:rsid w:val="00612243"/>
    <w:rsid w:val="0061242F"/>
    <w:rsid w:val="00612971"/>
    <w:rsid w:val="006129E6"/>
    <w:rsid w:val="006133CD"/>
    <w:rsid w:val="006135BF"/>
    <w:rsid w:val="00613A76"/>
    <w:rsid w:val="006158AB"/>
    <w:rsid w:val="0061648A"/>
    <w:rsid w:val="006173A2"/>
    <w:rsid w:val="0062061B"/>
    <w:rsid w:val="00620887"/>
    <w:rsid w:val="00620EC5"/>
    <w:rsid w:val="006221F6"/>
    <w:rsid w:val="00622A86"/>
    <w:rsid w:val="00623052"/>
    <w:rsid w:val="00624475"/>
    <w:rsid w:val="00624ECB"/>
    <w:rsid w:val="00625686"/>
    <w:rsid w:val="00626433"/>
    <w:rsid w:val="00626606"/>
    <w:rsid w:val="00626D76"/>
    <w:rsid w:val="00626DA7"/>
    <w:rsid w:val="00626E06"/>
    <w:rsid w:val="006270FB"/>
    <w:rsid w:val="00630538"/>
    <w:rsid w:val="00631168"/>
    <w:rsid w:val="00631F7C"/>
    <w:rsid w:val="00632382"/>
    <w:rsid w:val="006327A5"/>
    <w:rsid w:val="006330A5"/>
    <w:rsid w:val="0063364C"/>
    <w:rsid w:val="006338DE"/>
    <w:rsid w:val="00634149"/>
    <w:rsid w:val="00635168"/>
    <w:rsid w:val="00635D96"/>
    <w:rsid w:val="006376F6"/>
    <w:rsid w:val="00637AC2"/>
    <w:rsid w:val="00640F7F"/>
    <w:rsid w:val="0064207A"/>
    <w:rsid w:val="0064229E"/>
    <w:rsid w:val="00642B9D"/>
    <w:rsid w:val="00643630"/>
    <w:rsid w:val="00643961"/>
    <w:rsid w:val="006443F7"/>
    <w:rsid w:val="006444C8"/>
    <w:rsid w:val="00644DCD"/>
    <w:rsid w:val="00645307"/>
    <w:rsid w:val="006453AC"/>
    <w:rsid w:val="0064575E"/>
    <w:rsid w:val="006465BA"/>
    <w:rsid w:val="006467EA"/>
    <w:rsid w:val="00647E4B"/>
    <w:rsid w:val="0065109F"/>
    <w:rsid w:val="006513FC"/>
    <w:rsid w:val="00651E1B"/>
    <w:rsid w:val="00652558"/>
    <w:rsid w:val="00652595"/>
    <w:rsid w:val="00653278"/>
    <w:rsid w:val="006537B7"/>
    <w:rsid w:val="00653A56"/>
    <w:rsid w:val="00653B03"/>
    <w:rsid w:val="00654192"/>
    <w:rsid w:val="00655C33"/>
    <w:rsid w:val="0065644E"/>
    <w:rsid w:val="006570D2"/>
    <w:rsid w:val="00657186"/>
    <w:rsid w:val="006577ED"/>
    <w:rsid w:val="00657891"/>
    <w:rsid w:val="00657964"/>
    <w:rsid w:val="00657A57"/>
    <w:rsid w:val="00660B0F"/>
    <w:rsid w:val="00660CD0"/>
    <w:rsid w:val="00662300"/>
    <w:rsid w:val="006637B6"/>
    <w:rsid w:val="00664E50"/>
    <w:rsid w:val="006650F2"/>
    <w:rsid w:val="00665534"/>
    <w:rsid w:val="0066570B"/>
    <w:rsid w:val="00665BED"/>
    <w:rsid w:val="00665E05"/>
    <w:rsid w:val="006662D9"/>
    <w:rsid w:val="00666451"/>
    <w:rsid w:val="00666753"/>
    <w:rsid w:val="0066681F"/>
    <w:rsid w:val="0067168B"/>
    <w:rsid w:val="00671AC3"/>
    <w:rsid w:val="00671EE9"/>
    <w:rsid w:val="00672033"/>
    <w:rsid w:val="00672563"/>
    <w:rsid w:val="00672EAD"/>
    <w:rsid w:val="00673035"/>
    <w:rsid w:val="00673A52"/>
    <w:rsid w:val="00673C5F"/>
    <w:rsid w:val="00674698"/>
    <w:rsid w:val="006750C1"/>
    <w:rsid w:val="00675E9D"/>
    <w:rsid w:val="0067742A"/>
    <w:rsid w:val="00680828"/>
    <w:rsid w:val="006812D6"/>
    <w:rsid w:val="00681430"/>
    <w:rsid w:val="00681463"/>
    <w:rsid w:val="00681864"/>
    <w:rsid w:val="00681EF2"/>
    <w:rsid w:val="006820D5"/>
    <w:rsid w:val="00682C30"/>
    <w:rsid w:val="00682C89"/>
    <w:rsid w:val="006830C6"/>
    <w:rsid w:val="0068318D"/>
    <w:rsid w:val="006836B8"/>
    <w:rsid w:val="00683C03"/>
    <w:rsid w:val="00684748"/>
    <w:rsid w:val="0068632E"/>
    <w:rsid w:val="006870C2"/>
    <w:rsid w:val="0068723A"/>
    <w:rsid w:val="0069063B"/>
    <w:rsid w:val="00690F70"/>
    <w:rsid w:val="00691012"/>
    <w:rsid w:val="006924C9"/>
    <w:rsid w:val="00693A97"/>
    <w:rsid w:val="006946DB"/>
    <w:rsid w:val="0069483B"/>
    <w:rsid w:val="00694F84"/>
    <w:rsid w:val="00695399"/>
    <w:rsid w:val="00695783"/>
    <w:rsid w:val="00695E00"/>
    <w:rsid w:val="00695F53"/>
    <w:rsid w:val="00696019"/>
    <w:rsid w:val="006963E8"/>
    <w:rsid w:val="0069678D"/>
    <w:rsid w:val="006967EA"/>
    <w:rsid w:val="00696997"/>
    <w:rsid w:val="00697B66"/>
    <w:rsid w:val="00697FFA"/>
    <w:rsid w:val="006A0541"/>
    <w:rsid w:val="006A077D"/>
    <w:rsid w:val="006A1EBB"/>
    <w:rsid w:val="006A23D4"/>
    <w:rsid w:val="006A27F2"/>
    <w:rsid w:val="006A2E19"/>
    <w:rsid w:val="006A2EE2"/>
    <w:rsid w:val="006A3ADD"/>
    <w:rsid w:val="006A3FEB"/>
    <w:rsid w:val="006A426C"/>
    <w:rsid w:val="006A4663"/>
    <w:rsid w:val="006A53BE"/>
    <w:rsid w:val="006A5585"/>
    <w:rsid w:val="006A55E7"/>
    <w:rsid w:val="006A6187"/>
    <w:rsid w:val="006A676C"/>
    <w:rsid w:val="006A6B05"/>
    <w:rsid w:val="006A6DB1"/>
    <w:rsid w:val="006A6E9C"/>
    <w:rsid w:val="006A7443"/>
    <w:rsid w:val="006A7812"/>
    <w:rsid w:val="006A7CC1"/>
    <w:rsid w:val="006B0AF1"/>
    <w:rsid w:val="006B0ECA"/>
    <w:rsid w:val="006B1D39"/>
    <w:rsid w:val="006B2073"/>
    <w:rsid w:val="006B2AFA"/>
    <w:rsid w:val="006B4B58"/>
    <w:rsid w:val="006B4CC7"/>
    <w:rsid w:val="006B5DE4"/>
    <w:rsid w:val="006B5E81"/>
    <w:rsid w:val="006B5FD5"/>
    <w:rsid w:val="006B6967"/>
    <w:rsid w:val="006B6A46"/>
    <w:rsid w:val="006B6F9B"/>
    <w:rsid w:val="006B700A"/>
    <w:rsid w:val="006B71AE"/>
    <w:rsid w:val="006B732E"/>
    <w:rsid w:val="006B77CE"/>
    <w:rsid w:val="006B785C"/>
    <w:rsid w:val="006C0098"/>
    <w:rsid w:val="006C009D"/>
    <w:rsid w:val="006C087D"/>
    <w:rsid w:val="006C0CFB"/>
    <w:rsid w:val="006C1D38"/>
    <w:rsid w:val="006C2157"/>
    <w:rsid w:val="006C2433"/>
    <w:rsid w:val="006C2A05"/>
    <w:rsid w:val="006C2EA6"/>
    <w:rsid w:val="006C32DB"/>
    <w:rsid w:val="006C41BA"/>
    <w:rsid w:val="006C5E3E"/>
    <w:rsid w:val="006C6A66"/>
    <w:rsid w:val="006C6BF8"/>
    <w:rsid w:val="006C6F77"/>
    <w:rsid w:val="006C7726"/>
    <w:rsid w:val="006C7A8B"/>
    <w:rsid w:val="006D15E2"/>
    <w:rsid w:val="006D1F2C"/>
    <w:rsid w:val="006D280D"/>
    <w:rsid w:val="006D31FF"/>
    <w:rsid w:val="006D325B"/>
    <w:rsid w:val="006D344E"/>
    <w:rsid w:val="006D3D25"/>
    <w:rsid w:val="006D4063"/>
    <w:rsid w:val="006D68B8"/>
    <w:rsid w:val="006D716D"/>
    <w:rsid w:val="006D7227"/>
    <w:rsid w:val="006D7D43"/>
    <w:rsid w:val="006D7DEC"/>
    <w:rsid w:val="006E0408"/>
    <w:rsid w:val="006E1056"/>
    <w:rsid w:val="006E15BB"/>
    <w:rsid w:val="006E2007"/>
    <w:rsid w:val="006E29EA"/>
    <w:rsid w:val="006E3673"/>
    <w:rsid w:val="006E3EBE"/>
    <w:rsid w:val="006E5219"/>
    <w:rsid w:val="006E5BB2"/>
    <w:rsid w:val="006E5CD2"/>
    <w:rsid w:val="006E5DE1"/>
    <w:rsid w:val="006E7B33"/>
    <w:rsid w:val="006F04BE"/>
    <w:rsid w:val="006F0A24"/>
    <w:rsid w:val="006F19EE"/>
    <w:rsid w:val="006F2803"/>
    <w:rsid w:val="006F387A"/>
    <w:rsid w:val="006F460C"/>
    <w:rsid w:val="006F4B6C"/>
    <w:rsid w:val="006F4EA1"/>
    <w:rsid w:val="006F5752"/>
    <w:rsid w:val="006F5DC6"/>
    <w:rsid w:val="006F600B"/>
    <w:rsid w:val="006F6102"/>
    <w:rsid w:val="006F6410"/>
    <w:rsid w:val="006F7C68"/>
    <w:rsid w:val="006F7C95"/>
    <w:rsid w:val="00701F32"/>
    <w:rsid w:val="007026D6"/>
    <w:rsid w:val="00702810"/>
    <w:rsid w:val="007031FC"/>
    <w:rsid w:val="00703573"/>
    <w:rsid w:val="00704057"/>
    <w:rsid w:val="00704C29"/>
    <w:rsid w:val="00704FCB"/>
    <w:rsid w:val="00705541"/>
    <w:rsid w:val="0070594C"/>
    <w:rsid w:val="007059A0"/>
    <w:rsid w:val="00705C38"/>
    <w:rsid w:val="007063D3"/>
    <w:rsid w:val="00706FCF"/>
    <w:rsid w:val="0070725B"/>
    <w:rsid w:val="007076BF"/>
    <w:rsid w:val="0071039D"/>
    <w:rsid w:val="00710B94"/>
    <w:rsid w:val="0071192C"/>
    <w:rsid w:val="00711D2A"/>
    <w:rsid w:val="00712669"/>
    <w:rsid w:val="00713874"/>
    <w:rsid w:val="007142C5"/>
    <w:rsid w:val="007142FC"/>
    <w:rsid w:val="00715312"/>
    <w:rsid w:val="00715CA8"/>
    <w:rsid w:val="007163FF"/>
    <w:rsid w:val="007205B2"/>
    <w:rsid w:val="00720812"/>
    <w:rsid w:val="00720E34"/>
    <w:rsid w:val="00721154"/>
    <w:rsid w:val="0072152C"/>
    <w:rsid w:val="00722136"/>
    <w:rsid w:val="00722A94"/>
    <w:rsid w:val="00722B65"/>
    <w:rsid w:val="00724D47"/>
    <w:rsid w:val="00724DF1"/>
    <w:rsid w:val="007250B3"/>
    <w:rsid w:val="007252D7"/>
    <w:rsid w:val="00725464"/>
    <w:rsid w:val="007267A9"/>
    <w:rsid w:val="00726B04"/>
    <w:rsid w:val="00730519"/>
    <w:rsid w:val="00730837"/>
    <w:rsid w:val="007316C1"/>
    <w:rsid w:val="0073313E"/>
    <w:rsid w:val="0073345A"/>
    <w:rsid w:val="00733D2C"/>
    <w:rsid w:val="007355F2"/>
    <w:rsid w:val="00735681"/>
    <w:rsid w:val="00735A9A"/>
    <w:rsid w:val="007360F2"/>
    <w:rsid w:val="00736143"/>
    <w:rsid w:val="0074071C"/>
    <w:rsid w:val="00740780"/>
    <w:rsid w:val="00741F0D"/>
    <w:rsid w:val="007431A0"/>
    <w:rsid w:val="0074340F"/>
    <w:rsid w:val="00745613"/>
    <w:rsid w:val="00745B78"/>
    <w:rsid w:val="00745FE2"/>
    <w:rsid w:val="007467BD"/>
    <w:rsid w:val="0074764D"/>
    <w:rsid w:val="00747A4B"/>
    <w:rsid w:val="00750411"/>
    <w:rsid w:val="00751B91"/>
    <w:rsid w:val="00751EB0"/>
    <w:rsid w:val="00752017"/>
    <w:rsid w:val="00752036"/>
    <w:rsid w:val="00752723"/>
    <w:rsid w:val="007535BB"/>
    <w:rsid w:val="00754627"/>
    <w:rsid w:val="007547DE"/>
    <w:rsid w:val="00755049"/>
    <w:rsid w:val="0075618E"/>
    <w:rsid w:val="0075751A"/>
    <w:rsid w:val="00757551"/>
    <w:rsid w:val="0075790B"/>
    <w:rsid w:val="00761CDF"/>
    <w:rsid w:val="00761EEB"/>
    <w:rsid w:val="0076226E"/>
    <w:rsid w:val="007626A8"/>
    <w:rsid w:val="00762E22"/>
    <w:rsid w:val="00765829"/>
    <w:rsid w:val="007661AD"/>
    <w:rsid w:val="00766D4F"/>
    <w:rsid w:val="00766D91"/>
    <w:rsid w:val="00767614"/>
    <w:rsid w:val="00767B51"/>
    <w:rsid w:val="0077021F"/>
    <w:rsid w:val="007713A6"/>
    <w:rsid w:val="007718F7"/>
    <w:rsid w:val="0077260A"/>
    <w:rsid w:val="007730D4"/>
    <w:rsid w:val="00774F3C"/>
    <w:rsid w:val="00775818"/>
    <w:rsid w:val="00775A16"/>
    <w:rsid w:val="00775FF2"/>
    <w:rsid w:val="007767C3"/>
    <w:rsid w:val="007768DD"/>
    <w:rsid w:val="00776AAF"/>
    <w:rsid w:val="00776D11"/>
    <w:rsid w:val="00777A4F"/>
    <w:rsid w:val="00780B09"/>
    <w:rsid w:val="00780B7B"/>
    <w:rsid w:val="00780DE5"/>
    <w:rsid w:val="00781A22"/>
    <w:rsid w:val="00781B48"/>
    <w:rsid w:val="00781CB8"/>
    <w:rsid w:val="00781D72"/>
    <w:rsid w:val="007824B8"/>
    <w:rsid w:val="0078491F"/>
    <w:rsid w:val="00784CEB"/>
    <w:rsid w:val="007859E4"/>
    <w:rsid w:val="00785AC5"/>
    <w:rsid w:val="0078670B"/>
    <w:rsid w:val="00786C3E"/>
    <w:rsid w:val="007871B5"/>
    <w:rsid w:val="0078789B"/>
    <w:rsid w:val="00787A69"/>
    <w:rsid w:val="007907DE"/>
    <w:rsid w:val="00791BE6"/>
    <w:rsid w:val="00791F43"/>
    <w:rsid w:val="00791FFF"/>
    <w:rsid w:val="00792002"/>
    <w:rsid w:val="0079338A"/>
    <w:rsid w:val="00793A35"/>
    <w:rsid w:val="00794D2D"/>
    <w:rsid w:val="00797B13"/>
    <w:rsid w:val="00797ED8"/>
    <w:rsid w:val="00797F81"/>
    <w:rsid w:val="007A007F"/>
    <w:rsid w:val="007A05F1"/>
    <w:rsid w:val="007A0756"/>
    <w:rsid w:val="007A0E77"/>
    <w:rsid w:val="007A12D7"/>
    <w:rsid w:val="007A1414"/>
    <w:rsid w:val="007A14FD"/>
    <w:rsid w:val="007A18D8"/>
    <w:rsid w:val="007A33BD"/>
    <w:rsid w:val="007A34C7"/>
    <w:rsid w:val="007A3769"/>
    <w:rsid w:val="007A4B46"/>
    <w:rsid w:val="007A50F1"/>
    <w:rsid w:val="007A5148"/>
    <w:rsid w:val="007A55F0"/>
    <w:rsid w:val="007A572E"/>
    <w:rsid w:val="007A594D"/>
    <w:rsid w:val="007A5A03"/>
    <w:rsid w:val="007A66A9"/>
    <w:rsid w:val="007A67AD"/>
    <w:rsid w:val="007A7038"/>
    <w:rsid w:val="007A7756"/>
    <w:rsid w:val="007B097C"/>
    <w:rsid w:val="007B09C2"/>
    <w:rsid w:val="007B0A04"/>
    <w:rsid w:val="007B0D5C"/>
    <w:rsid w:val="007B0EA6"/>
    <w:rsid w:val="007B394A"/>
    <w:rsid w:val="007B48B1"/>
    <w:rsid w:val="007B4FA3"/>
    <w:rsid w:val="007B56A8"/>
    <w:rsid w:val="007B5E39"/>
    <w:rsid w:val="007B6448"/>
    <w:rsid w:val="007B662E"/>
    <w:rsid w:val="007B677F"/>
    <w:rsid w:val="007B67ED"/>
    <w:rsid w:val="007B761B"/>
    <w:rsid w:val="007B77D7"/>
    <w:rsid w:val="007C115E"/>
    <w:rsid w:val="007C11CB"/>
    <w:rsid w:val="007C1710"/>
    <w:rsid w:val="007C1D83"/>
    <w:rsid w:val="007C2225"/>
    <w:rsid w:val="007C33A3"/>
    <w:rsid w:val="007C4355"/>
    <w:rsid w:val="007C4503"/>
    <w:rsid w:val="007C476D"/>
    <w:rsid w:val="007C48D2"/>
    <w:rsid w:val="007C4E9A"/>
    <w:rsid w:val="007C4FA5"/>
    <w:rsid w:val="007C5073"/>
    <w:rsid w:val="007C598F"/>
    <w:rsid w:val="007C5C3F"/>
    <w:rsid w:val="007C6B86"/>
    <w:rsid w:val="007C6E58"/>
    <w:rsid w:val="007C7770"/>
    <w:rsid w:val="007C77D6"/>
    <w:rsid w:val="007C78AD"/>
    <w:rsid w:val="007D043B"/>
    <w:rsid w:val="007D0B9E"/>
    <w:rsid w:val="007D17DC"/>
    <w:rsid w:val="007D2127"/>
    <w:rsid w:val="007D237E"/>
    <w:rsid w:val="007D261B"/>
    <w:rsid w:val="007D3B0F"/>
    <w:rsid w:val="007D3D97"/>
    <w:rsid w:val="007D3E32"/>
    <w:rsid w:val="007D40B6"/>
    <w:rsid w:val="007D425B"/>
    <w:rsid w:val="007D4A5F"/>
    <w:rsid w:val="007D4B03"/>
    <w:rsid w:val="007D4DC4"/>
    <w:rsid w:val="007D5D25"/>
    <w:rsid w:val="007D6863"/>
    <w:rsid w:val="007D6F12"/>
    <w:rsid w:val="007D737B"/>
    <w:rsid w:val="007D73F2"/>
    <w:rsid w:val="007D7C78"/>
    <w:rsid w:val="007E005F"/>
    <w:rsid w:val="007E051B"/>
    <w:rsid w:val="007E0A4B"/>
    <w:rsid w:val="007E10A6"/>
    <w:rsid w:val="007E13E3"/>
    <w:rsid w:val="007E203B"/>
    <w:rsid w:val="007E23F1"/>
    <w:rsid w:val="007E314A"/>
    <w:rsid w:val="007E3359"/>
    <w:rsid w:val="007E37BE"/>
    <w:rsid w:val="007E3B77"/>
    <w:rsid w:val="007E3F3F"/>
    <w:rsid w:val="007E40DA"/>
    <w:rsid w:val="007E4681"/>
    <w:rsid w:val="007E46A7"/>
    <w:rsid w:val="007E4D54"/>
    <w:rsid w:val="007E51BB"/>
    <w:rsid w:val="007E5901"/>
    <w:rsid w:val="007E5A4F"/>
    <w:rsid w:val="007E5AC0"/>
    <w:rsid w:val="007E5E03"/>
    <w:rsid w:val="007E6833"/>
    <w:rsid w:val="007E727A"/>
    <w:rsid w:val="007E7357"/>
    <w:rsid w:val="007E7651"/>
    <w:rsid w:val="007E782D"/>
    <w:rsid w:val="007E786F"/>
    <w:rsid w:val="007E7DE5"/>
    <w:rsid w:val="007E7F5B"/>
    <w:rsid w:val="007F0481"/>
    <w:rsid w:val="007F04AA"/>
    <w:rsid w:val="007F095F"/>
    <w:rsid w:val="007F138F"/>
    <w:rsid w:val="007F3122"/>
    <w:rsid w:val="007F3310"/>
    <w:rsid w:val="007F3565"/>
    <w:rsid w:val="007F49F6"/>
    <w:rsid w:val="007F4AA0"/>
    <w:rsid w:val="007F4D1E"/>
    <w:rsid w:val="007F5295"/>
    <w:rsid w:val="007F5B55"/>
    <w:rsid w:val="007F63A1"/>
    <w:rsid w:val="007F6C9D"/>
    <w:rsid w:val="007F7939"/>
    <w:rsid w:val="007F7A5C"/>
    <w:rsid w:val="007F7B46"/>
    <w:rsid w:val="007F7C01"/>
    <w:rsid w:val="0080030E"/>
    <w:rsid w:val="008008BE"/>
    <w:rsid w:val="00800E34"/>
    <w:rsid w:val="00800EAD"/>
    <w:rsid w:val="00801013"/>
    <w:rsid w:val="00801203"/>
    <w:rsid w:val="00801812"/>
    <w:rsid w:val="00802DD0"/>
    <w:rsid w:val="0080304E"/>
    <w:rsid w:val="0080317A"/>
    <w:rsid w:val="00803367"/>
    <w:rsid w:val="00803754"/>
    <w:rsid w:val="00804883"/>
    <w:rsid w:val="00805488"/>
    <w:rsid w:val="008058BD"/>
    <w:rsid w:val="00805DB9"/>
    <w:rsid w:val="00806A18"/>
    <w:rsid w:val="008103F9"/>
    <w:rsid w:val="00810885"/>
    <w:rsid w:val="00810966"/>
    <w:rsid w:val="00810EEA"/>
    <w:rsid w:val="00811218"/>
    <w:rsid w:val="0081181E"/>
    <w:rsid w:val="00811934"/>
    <w:rsid w:val="008126D4"/>
    <w:rsid w:val="008131A8"/>
    <w:rsid w:val="00813E6F"/>
    <w:rsid w:val="0081555C"/>
    <w:rsid w:val="008163A2"/>
    <w:rsid w:val="00816DD9"/>
    <w:rsid w:val="00817A68"/>
    <w:rsid w:val="00817AA9"/>
    <w:rsid w:val="008205CA"/>
    <w:rsid w:val="00820FD8"/>
    <w:rsid w:val="008211CB"/>
    <w:rsid w:val="008223A2"/>
    <w:rsid w:val="00822DC3"/>
    <w:rsid w:val="0082325B"/>
    <w:rsid w:val="0082361D"/>
    <w:rsid w:val="00823B80"/>
    <w:rsid w:val="00824107"/>
    <w:rsid w:val="0082499F"/>
    <w:rsid w:val="00824DD5"/>
    <w:rsid w:val="00825274"/>
    <w:rsid w:val="00825D70"/>
    <w:rsid w:val="00825E16"/>
    <w:rsid w:val="00826994"/>
    <w:rsid w:val="00830057"/>
    <w:rsid w:val="008300FE"/>
    <w:rsid w:val="008304D7"/>
    <w:rsid w:val="008304EB"/>
    <w:rsid w:val="00830CED"/>
    <w:rsid w:val="00831ECE"/>
    <w:rsid w:val="00833D50"/>
    <w:rsid w:val="0083421F"/>
    <w:rsid w:val="00834891"/>
    <w:rsid w:val="00834EA9"/>
    <w:rsid w:val="00835D40"/>
    <w:rsid w:val="00836813"/>
    <w:rsid w:val="00836BD9"/>
    <w:rsid w:val="00836EF2"/>
    <w:rsid w:val="00840000"/>
    <w:rsid w:val="00841770"/>
    <w:rsid w:val="00841A5A"/>
    <w:rsid w:val="00841FC8"/>
    <w:rsid w:val="008421DE"/>
    <w:rsid w:val="008432A4"/>
    <w:rsid w:val="00843832"/>
    <w:rsid w:val="0084558B"/>
    <w:rsid w:val="008458BC"/>
    <w:rsid w:val="008465D5"/>
    <w:rsid w:val="0084753B"/>
    <w:rsid w:val="00847C31"/>
    <w:rsid w:val="00850B9D"/>
    <w:rsid w:val="00850CA6"/>
    <w:rsid w:val="00850FFA"/>
    <w:rsid w:val="00851614"/>
    <w:rsid w:val="008524E3"/>
    <w:rsid w:val="00852612"/>
    <w:rsid w:val="00852ACD"/>
    <w:rsid w:val="00853ABB"/>
    <w:rsid w:val="00853DC0"/>
    <w:rsid w:val="00855709"/>
    <w:rsid w:val="0085614F"/>
    <w:rsid w:val="00856354"/>
    <w:rsid w:val="00856EFE"/>
    <w:rsid w:val="00857BAF"/>
    <w:rsid w:val="00860ED4"/>
    <w:rsid w:val="008613D7"/>
    <w:rsid w:val="00861837"/>
    <w:rsid w:val="0086244D"/>
    <w:rsid w:val="00862538"/>
    <w:rsid w:val="008628CB"/>
    <w:rsid w:val="0086319F"/>
    <w:rsid w:val="00863703"/>
    <w:rsid w:val="00863FB1"/>
    <w:rsid w:val="0086411A"/>
    <w:rsid w:val="00864473"/>
    <w:rsid w:val="008654DF"/>
    <w:rsid w:val="00865615"/>
    <w:rsid w:val="008667A8"/>
    <w:rsid w:val="00866A12"/>
    <w:rsid w:val="00866C4C"/>
    <w:rsid w:val="00866E41"/>
    <w:rsid w:val="008673BB"/>
    <w:rsid w:val="0086764C"/>
    <w:rsid w:val="008676E1"/>
    <w:rsid w:val="00867B42"/>
    <w:rsid w:val="00870978"/>
    <w:rsid w:val="00870D73"/>
    <w:rsid w:val="00872696"/>
    <w:rsid w:val="00873DD0"/>
    <w:rsid w:val="008744A7"/>
    <w:rsid w:val="00874ACA"/>
    <w:rsid w:val="008756EB"/>
    <w:rsid w:val="00875E1A"/>
    <w:rsid w:val="008767A1"/>
    <w:rsid w:val="00876F30"/>
    <w:rsid w:val="00877778"/>
    <w:rsid w:val="00880721"/>
    <w:rsid w:val="00881369"/>
    <w:rsid w:val="00881936"/>
    <w:rsid w:val="00882256"/>
    <w:rsid w:val="00882B1A"/>
    <w:rsid w:val="0088409B"/>
    <w:rsid w:val="0088443E"/>
    <w:rsid w:val="00884521"/>
    <w:rsid w:val="00884CE8"/>
    <w:rsid w:val="008852D9"/>
    <w:rsid w:val="0088584F"/>
    <w:rsid w:val="00886048"/>
    <w:rsid w:val="008866E9"/>
    <w:rsid w:val="008870E2"/>
    <w:rsid w:val="00887792"/>
    <w:rsid w:val="008908DE"/>
    <w:rsid w:val="0089170E"/>
    <w:rsid w:val="00891FA6"/>
    <w:rsid w:val="00892C0B"/>
    <w:rsid w:val="00892E05"/>
    <w:rsid w:val="0089309B"/>
    <w:rsid w:val="008944D8"/>
    <w:rsid w:val="00894E0E"/>
    <w:rsid w:val="00895A5E"/>
    <w:rsid w:val="008960C2"/>
    <w:rsid w:val="008961A2"/>
    <w:rsid w:val="008969CB"/>
    <w:rsid w:val="008969DC"/>
    <w:rsid w:val="00896A71"/>
    <w:rsid w:val="008973FE"/>
    <w:rsid w:val="00897C50"/>
    <w:rsid w:val="008A1732"/>
    <w:rsid w:val="008A2261"/>
    <w:rsid w:val="008A3182"/>
    <w:rsid w:val="008A3316"/>
    <w:rsid w:val="008A3C38"/>
    <w:rsid w:val="008A3CD6"/>
    <w:rsid w:val="008A56FB"/>
    <w:rsid w:val="008A5B36"/>
    <w:rsid w:val="008A6169"/>
    <w:rsid w:val="008A61A9"/>
    <w:rsid w:val="008A6968"/>
    <w:rsid w:val="008A6B6E"/>
    <w:rsid w:val="008A6C51"/>
    <w:rsid w:val="008A7476"/>
    <w:rsid w:val="008B14B1"/>
    <w:rsid w:val="008B1E4E"/>
    <w:rsid w:val="008B2D5C"/>
    <w:rsid w:val="008B2E79"/>
    <w:rsid w:val="008B4C48"/>
    <w:rsid w:val="008B5038"/>
    <w:rsid w:val="008B5E15"/>
    <w:rsid w:val="008B6120"/>
    <w:rsid w:val="008B671B"/>
    <w:rsid w:val="008B69B5"/>
    <w:rsid w:val="008B6D3B"/>
    <w:rsid w:val="008B6E4C"/>
    <w:rsid w:val="008B7014"/>
    <w:rsid w:val="008B786E"/>
    <w:rsid w:val="008C0200"/>
    <w:rsid w:val="008C090D"/>
    <w:rsid w:val="008C09A7"/>
    <w:rsid w:val="008C1F1A"/>
    <w:rsid w:val="008C20C6"/>
    <w:rsid w:val="008C2225"/>
    <w:rsid w:val="008C27F2"/>
    <w:rsid w:val="008C2E65"/>
    <w:rsid w:val="008C311E"/>
    <w:rsid w:val="008C36CA"/>
    <w:rsid w:val="008C40D6"/>
    <w:rsid w:val="008C41D5"/>
    <w:rsid w:val="008C43F5"/>
    <w:rsid w:val="008C4EDA"/>
    <w:rsid w:val="008C514F"/>
    <w:rsid w:val="008C57FA"/>
    <w:rsid w:val="008C5B31"/>
    <w:rsid w:val="008C5CBF"/>
    <w:rsid w:val="008C71EF"/>
    <w:rsid w:val="008C7795"/>
    <w:rsid w:val="008C79BD"/>
    <w:rsid w:val="008D01FD"/>
    <w:rsid w:val="008D0CFB"/>
    <w:rsid w:val="008D100E"/>
    <w:rsid w:val="008D1B6B"/>
    <w:rsid w:val="008D1BDE"/>
    <w:rsid w:val="008D25D4"/>
    <w:rsid w:val="008D3F00"/>
    <w:rsid w:val="008D4B17"/>
    <w:rsid w:val="008D68E9"/>
    <w:rsid w:val="008D735C"/>
    <w:rsid w:val="008D7524"/>
    <w:rsid w:val="008E0412"/>
    <w:rsid w:val="008E057F"/>
    <w:rsid w:val="008E1431"/>
    <w:rsid w:val="008E1EF7"/>
    <w:rsid w:val="008E2549"/>
    <w:rsid w:val="008E2E00"/>
    <w:rsid w:val="008E33EF"/>
    <w:rsid w:val="008E3F1D"/>
    <w:rsid w:val="008E4DF4"/>
    <w:rsid w:val="008E5425"/>
    <w:rsid w:val="008E5461"/>
    <w:rsid w:val="008E5958"/>
    <w:rsid w:val="008E5CAE"/>
    <w:rsid w:val="008E648D"/>
    <w:rsid w:val="008E66E0"/>
    <w:rsid w:val="008E67BF"/>
    <w:rsid w:val="008E6F03"/>
    <w:rsid w:val="008E6F05"/>
    <w:rsid w:val="008E78C8"/>
    <w:rsid w:val="008E7C7F"/>
    <w:rsid w:val="008E7DDB"/>
    <w:rsid w:val="008F0591"/>
    <w:rsid w:val="008F0CA8"/>
    <w:rsid w:val="008F0D36"/>
    <w:rsid w:val="008F11E7"/>
    <w:rsid w:val="008F156B"/>
    <w:rsid w:val="008F2F45"/>
    <w:rsid w:val="008F38CC"/>
    <w:rsid w:val="008F4C84"/>
    <w:rsid w:val="008F5A2F"/>
    <w:rsid w:val="008F5A46"/>
    <w:rsid w:val="008F617D"/>
    <w:rsid w:val="008F6667"/>
    <w:rsid w:val="008F7EB5"/>
    <w:rsid w:val="0090077A"/>
    <w:rsid w:val="00900870"/>
    <w:rsid w:val="00902793"/>
    <w:rsid w:val="00902EEE"/>
    <w:rsid w:val="00904740"/>
    <w:rsid w:val="009049BA"/>
    <w:rsid w:val="0090545F"/>
    <w:rsid w:val="009066D5"/>
    <w:rsid w:val="00906A97"/>
    <w:rsid w:val="00906D4B"/>
    <w:rsid w:val="00906FD2"/>
    <w:rsid w:val="0090752C"/>
    <w:rsid w:val="00907712"/>
    <w:rsid w:val="00910667"/>
    <w:rsid w:val="00911854"/>
    <w:rsid w:val="009120D2"/>
    <w:rsid w:val="00912582"/>
    <w:rsid w:val="00913817"/>
    <w:rsid w:val="00913D96"/>
    <w:rsid w:val="00913F24"/>
    <w:rsid w:val="00914A89"/>
    <w:rsid w:val="00914BBA"/>
    <w:rsid w:val="0091535B"/>
    <w:rsid w:val="0091547C"/>
    <w:rsid w:val="00915BC5"/>
    <w:rsid w:val="00915D1F"/>
    <w:rsid w:val="009166F0"/>
    <w:rsid w:val="009172F7"/>
    <w:rsid w:val="00917542"/>
    <w:rsid w:val="0092007D"/>
    <w:rsid w:val="0092015C"/>
    <w:rsid w:val="009202B3"/>
    <w:rsid w:val="0092100F"/>
    <w:rsid w:val="009214B5"/>
    <w:rsid w:val="00921843"/>
    <w:rsid w:val="00921ADE"/>
    <w:rsid w:val="00921B40"/>
    <w:rsid w:val="0092292A"/>
    <w:rsid w:val="0092297F"/>
    <w:rsid w:val="00922A60"/>
    <w:rsid w:val="0092435A"/>
    <w:rsid w:val="00924439"/>
    <w:rsid w:val="00924DD1"/>
    <w:rsid w:val="00924E2F"/>
    <w:rsid w:val="00925702"/>
    <w:rsid w:val="0092584C"/>
    <w:rsid w:val="00925A88"/>
    <w:rsid w:val="00926B50"/>
    <w:rsid w:val="00926DA5"/>
    <w:rsid w:val="00926FA9"/>
    <w:rsid w:val="0092759D"/>
    <w:rsid w:val="00927DE0"/>
    <w:rsid w:val="00927F24"/>
    <w:rsid w:val="00930885"/>
    <w:rsid w:val="0093094C"/>
    <w:rsid w:val="00930C60"/>
    <w:rsid w:val="00930D13"/>
    <w:rsid w:val="00930E62"/>
    <w:rsid w:val="009316D9"/>
    <w:rsid w:val="0093192F"/>
    <w:rsid w:val="0093220B"/>
    <w:rsid w:val="0093268A"/>
    <w:rsid w:val="00933F89"/>
    <w:rsid w:val="00934592"/>
    <w:rsid w:val="00934A7D"/>
    <w:rsid w:val="00935468"/>
    <w:rsid w:val="009361AA"/>
    <w:rsid w:val="009400DD"/>
    <w:rsid w:val="00941742"/>
    <w:rsid w:val="009418C9"/>
    <w:rsid w:val="00941F56"/>
    <w:rsid w:val="0094257D"/>
    <w:rsid w:val="00943CC6"/>
    <w:rsid w:val="009442B9"/>
    <w:rsid w:val="00944C21"/>
    <w:rsid w:val="00945141"/>
    <w:rsid w:val="009453D1"/>
    <w:rsid w:val="00945D2A"/>
    <w:rsid w:val="0094737D"/>
    <w:rsid w:val="00947B4F"/>
    <w:rsid w:val="00950351"/>
    <w:rsid w:val="009510C0"/>
    <w:rsid w:val="00952799"/>
    <w:rsid w:val="009527AC"/>
    <w:rsid w:val="00953588"/>
    <w:rsid w:val="009545E4"/>
    <w:rsid w:val="00954659"/>
    <w:rsid w:val="009546FC"/>
    <w:rsid w:val="0095489C"/>
    <w:rsid w:val="00954F33"/>
    <w:rsid w:val="0095582A"/>
    <w:rsid w:val="009565D1"/>
    <w:rsid w:val="00956E3E"/>
    <w:rsid w:val="009603A5"/>
    <w:rsid w:val="00960F55"/>
    <w:rsid w:val="0096148F"/>
    <w:rsid w:val="009617CC"/>
    <w:rsid w:val="009617DF"/>
    <w:rsid w:val="00962A8B"/>
    <w:rsid w:val="00963CEC"/>
    <w:rsid w:val="00963DD4"/>
    <w:rsid w:val="00964CEF"/>
    <w:rsid w:val="00964E23"/>
    <w:rsid w:val="00965B6E"/>
    <w:rsid w:val="00965C57"/>
    <w:rsid w:val="00966E66"/>
    <w:rsid w:val="00966F20"/>
    <w:rsid w:val="009704FC"/>
    <w:rsid w:val="0097086E"/>
    <w:rsid w:val="009713AB"/>
    <w:rsid w:val="00971B3C"/>
    <w:rsid w:val="00973C81"/>
    <w:rsid w:val="009741E5"/>
    <w:rsid w:val="009745DC"/>
    <w:rsid w:val="00974D07"/>
    <w:rsid w:val="00974DA3"/>
    <w:rsid w:val="00975A3B"/>
    <w:rsid w:val="00975AF3"/>
    <w:rsid w:val="00975DA1"/>
    <w:rsid w:val="0097639C"/>
    <w:rsid w:val="00976CA4"/>
    <w:rsid w:val="0097737A"/>
    <w:rsid w:val="009779A3"/>
    <w:rsid w:val="009808BE"/>
    <w:rsid w:val="009808E9"/>
    <w:rsid w:val="00981C85"/>
    <w:rsid w:val="009820CE"/>
    <w:rsid w:val="0098299D"/>
    <w:rsid w:val="00982F94"/>
    <w:rsid w:val="009835CB"/>
    <w:rsid w:val="00983A74"/>
    <w:rsid w:val="00984004"/>
    <w:rsid w:val="00984289"/>
    <w:rsid w:val="00984513"/>
    <w:rsid w:val="00984577"/>
    <w:rsid w:val="009852FC"/>
    <w:rsid w:val="009859C6"/>
    <w:rsid w:val="00985AE3"/>
    <w:rsid w:val="00985DA0"/>
    <w:rsid w:val="009867A3"/>
    <w:rsid w:val="00987C37"/>
    <w:rsid w:val="009906A4"/>
    <w:rsid w:val="00990A93"/>
    <w:rsid w:val="00991153"/>
    <w:rsid w:val="009929C3"/>
    <w:rsid w:val="009939E5"/>
    <w:rsid w:val="00994383"/>
    <w:rsid w:val="00995247"/>
    <w:rsid w:val="00995482"/>
    <w:rsid w:val="00995EA0"/>
    <w:rsid w:val="00996192"/>
    <w:rsid w:val="00996519"/>
    <w:rsid w:val="00996B2D"/>
    <w:rsid w:val="00996FD6"/>
    <w:rsid w:val="009978DC"/>
    <w:rsid w:val="0099794F"/>
    <w:rsid w:val="00997A64"/>
    <w:rsid w:val="009A0241"/>
    <w:rsid w:val="009A04DB"/>
    <w:rsid w:val="009A0E5B"/>
    <w:rsid w:val="009A11C6"/>
    <w:rsid w:val="009A2B49"/>
    <w:rsid w:val="009A38DA"/>
    <w:rsid w:val="009A4299"/>
    <w:rsid w:val="009A4DE8"/>
    <w:rsid w:val="009A6807"/>
    <w:rsid w:val="009A70D4"/>
    <w:rsid w:val="009A72F5"/>
    <w:rsid w:val="009A78E5"/>
    <w:rsid w:val="009B0A70"/>
    <w:rsid w:val="009B0A8F"/>
    <w:rsid w:val="009B3417"/>
    <w:rsid w:val="009B37CE"/>
    <w:rsid w:val="009B3B86"/>
    <w:rsid w:val="009B4A81"/>
    <w:rsid w:val="009B57FC"/>
    <w:rsid w:val="009B7964"/>
    <w:rsid w:val="009C0116"/>
    <w:rsid w:val="009C0F33"/>
    <w:rsid w:val="009C11D8"/>
    <w:rsid w:val="009C23CC"/>
    <w:rsid w:val="009C2DE3"/>
    <w:rsid w:val="009C2FD3"/>
    <w:rsid w:val="009C36E1"/>
    <w:rsid w:val="009C40A0"/>
    <w:rsid w:val="009C45D8"/>
    <w:rsid w:val="009C46C9"/>
    <w:rsid w:val="009C5ACB"/>
    <w:rsid w:val="009C5B87"/>
    <w:rsid w:val="009C66DA"/>
    <w:rsid w:val="009C74C8"/>
    <w:rsid w:val="009C7851"/>
    <w:rsid w:val="009D0FDE"/>
    <w:rsid w:val="009D1CC2"/>
    <w:rsid w:val="009D23FD"/>
    <w:rsid w:val="009D2674"/>
    <w:rsid w:val="009D3799"/>
    <w:rsid w:val="009D3E98"/>
    <w:rsid w:val="009D4451"/>
    <w:rsid w:val="009D501D"/>
    <w:rsid w:val="009D57B5"/>
    <w:rsid w:val="009D5892"/>
    <w:rsid w:val="009D62E1"/>
    <w:rsid w:val="009D6625"/>
    <w:rsid w:val="009D6C22"/>
    <w:rsid w:val="009D78D2"/>
    <w:rsid w:val="009E03F6"/>
    <w:rsid w:val="009E0E38"/>
    <w:rsid w:val="009E1478"/>
    <w:rsid w:val="009E2208"/>
    <w:rsid w:val="009E271A"/>
    <w:rsid w:val="009E2C63"/>
    <w:rsid w:val="009E2ECB"/>
    <w:rsid w:val="009E310C"/>
    <w:rsid w:val="009E33EB"/>
    <w:rsid w:val="009E3713"/>
    <w:rsid w:val="009E3DAF"/>
    <w:rsid w:val="009E4018"/>
    <w:rsid w:val="009E494F"/>
    <w:rsid w:val="009E4AB6"/>
    <w:rsid w:val="009E628F"/>
    <w:rsid w:val="009E6C33"/>
    <w:rsid w:val="009E6CA3"/>
    <w:rsid w:val="009E703C"/>
    <w:rsid w:val="009E7C3B"/>
    <w:rsid w:val="009E7DC8"/>
    <w:rsid w:val="009F0B29"/>
    <w:rsid w:val="009F0CF0"/>
    <w:rsid w:val="009F0D24"/>
    <w:rsid w:val="009F0E6C"/>
    <w:rsid w:val="009F1780"/>
    <w:rsid w:val="009F2407"/>
    <w:rsid w:val="009F247F"/>
    <w:rsid w:val="009F2610"/>
    <w:rsid w:val="009F34EC"/>
    <w:rsid w:val="009F3D29"/>
    <w:rsid w:val="009F5027"/>
    <w:rsid w:val="009F5041"/>
    <w:rsid w:val="009F6BBF"/>
    <w:rsid w:val="009F7528"/>
    <w:rsid w:val="00A00198"/>
    <w:rsid w:val="00A00467"/>
    <w:rsid w:val="00A00E1B"/>
    <w:rsid w:val="00A02095"/>
    <w:rsid w:val="00A020DC"/>
    <w:rsid w:val="00A020E6"/>
    <w:rsid w:val="00A02A80"/>
    <w:rsid w:val="00A02C8B"/>
    <w:rsid w:val="00A03BB6"/>
    <w:rsid w:val="00A05C77"/>
    <w:rsid w:val="00A06420"/>
    <w:rsid w:val="00A07B50"/>
    <w:rsid w:val="00A07B9E"/>
    <w:rsid w:val="00A10C8F"/>
    <w:rsid w:val="00A11BE2"/>
    <w:rsid w:val="00A11F55"/>
    <w:rsid w:val="00A123D3"/>
    <w:rsid w:val="00A12BA0"/>
    <w:rsid w:val="00A12C3F"/>
    <w:rsid w:val="00A12EEE"/>
    <w:rsid w:val="00A13315"/>
    <w:rsid w:val="00A147C8"/>
    <w:rsid w:val="00A155F2"/>
    <w:rsid w:val="00A168E0"/>
    <w:rsid w:val="00A2079D"/>
    <w:rsid w:val="00A208E1"/>
    <w:rsid w:val="00A20D89"/>
    <w:rsid w:val="00A222C3"/>
    <w:rsid w:val="00A2269B"/>
    <w:rsid w:val="00A22812"/>
    <w:rsid w:val="00A22CC4"/>
    <w:rsid w:val="00A24C1C"/>
    <w:rsid w:val="00A24FAF"/>
    <w:rsid w:val="00A2585F"/>
    <w:rsid w:val="00A25AEE"/>
    <w:rsid w:val="00A27EDD"/>
    <w:rsid w:val="00A3057D"/>
    <w:rsid w:val="00A30EEE"/>
    <w:rsid w:val="00A31A09"/>
    <w:rsid w:val="00A31BF1"/>
    <w:rsid w:val="00A323B7"/>
    <w:rsid w:val="00A32A93"/>
    <w:rsid w:val="00A32D50"/>
    <w:rsid w:val="00A32F64"/>
    <w:rsid w:val="00A33D5D"/>
    <w:rsid w:val="00A33FB9"/>
    <w:rsid w:val="00A35875"/>
    <w:rsid w:val="00A4030B"/>
    <w:rsid w:val="00A40377"/>
    <w:rsid w:val="00A40802"/>
    <w:rsid w:val="00A40907"/>
    <w:rsid w:val="00A41D79"/>
    <w:rsid w:val="00A4215D"/>
    <w:rsid w:val="00A44A7D"/>
    <w:rsid w:val="00A44AA6"/>
    <w:rsid w:val="00A44B62"/>
    <w:rsid w:val="00A45085"/>
    <w:rsid w:val="00A463E9"/>
    <w:rsid w:val="00A468D4"/>
    <w:rsid w:val="00A46AD4"/>
    <w:rsid w:val="00A4739C"/>
    <w:rsid w:val="00A47A09"/>
    <w:rsid w:val="00A504A2"/>
    <w:rsid w:val="00A5064E"/>
    <w:rsid w:val="00A511F0"/>
    <w:rsid w:val="00A51733"/>
    <w:rsid w:val="00A528A6"/>
    <w:rsid w:val="00A5340C"/>
    <w:rsid w:val="00A53E9E"/>
    <w:rsid w:val="00A54252"/>
    <w:rsid w:val="00A54CD9"/>
    <w:rsid w:val="00A55208"/>
    <w:rsid w:val="00A557A2"/>
    <w:rsid w:val="00A5637F"/>
    <w:rsid w:val="00A569A6"/>
    <w:rsid w:val="00A569D0"/>
    <w:rsid w:val="00A60680"/>
    <w:rsid w:val="00A60761"/>
    <w:rsid w:val="00A60B6A"/>
    <w:rsid w:val="00A60E59"/>
    <w:rsid w:val="00A61969"/>
    <w:rsid w:val="00A63AC2"/>
    <w:rsid w:val="00A63D31"/>
    <w:rsid w:val="00A646B7"/>
    <w:rsid w:val="00A64973"/>
    <w:rsid w:val="00A649F6"/>
    <w:rsid w:val="00A6528A"/>
    <w:rsid w:val="00A65C18"/>
    <w:rsid w:val="00A66687"/>
    <w:rsid w:val="00A66EC4"/>
    <w:rsid w:val="00A673DA"/>
    <w:rsid w:val="00A6740D"/>
    <w:rsid w:val="00A67AC6"/>
    <w:rsid w:val="00A700BF"/>
    <w:rsid w:val="00A71848"/>
    <w:rsid w:val="00A7260C"/>
    <w:rsid w:val="00A73820"/>
    <w:rsid w:val="00A74679"/>
    <w:rsid w:val="00A74D2D"/>
    <w:rsid w:val="00A75991"/>
    <w:rsid w:val="00A76062"/>
    <w:rsid w:val="00A7618A"/>
    <w:rsid w:val="00A81326"/>
    <w:rsid w:val="00A81787"/>
    <w:rsid w:val="00A82DB1"/>
    <w:rsid w:val="00A82FE6"/>
    <w:rsid w:val="00A83FF7"/>
    <w:rsid w:val="00A84014"/>
    <w:rsid w:val="00A84E31"/>
    <w:rsid w:val="00A84F9D"/>
    <w:rsid w:val="00A85FAC"/>
    <w:rsid w:val="00A867DA"/>
    <w:rsid w:val="00A879BD"/>
    <w:rsid w:val="00A904E8"/>
    <w:rsid w:val="00A907FB"/>
    <w:rsid w:val="00A91607"/>
    <w:rsid w:val="00A925FF"/>
    <w:rsid w:val="00A93D0D"/>
    <w:rsid w:val="00A93F60"/>
    <w:rsid w:val="00A941A2"/>
    <w:rsid w:val="00A94B07"/>
    <w:rsid w:val="00A94F58"/>
    <w:rsid w:val="00A9509E"/>
    <w:rsid w:val="00A953D0"/>
    <w:rsid w:val="00A95F1C"/>
    <w:rsid w:val="00A9675F"/>
    <w:rsid w:val="00A96BFF"/>
    <w:rsid w:val="00AA0264"/>
    <w:rsid w:val="00AA0916"/>
    <w:rsid w:val="00AA0AB8"/>
    <w:rsid w:val="00AA1F0E"/>
    <w:rsid w:val="00AA3F68"/>
    <w:rsid w:val="00AA5F4D"/>
    <w:rsid w:val="00AA5FF4"/>
    <w:rsid w:val="00AB0687"/>
    <w:rsid w:val="00AB154F"/>
    <w:rsid w:val="00AB22DC"/>
    <w:rsid w:val="00AB2E17"/>
    <w:rsid w:val="00AB4850"/>
    <w:rsid w:val="00AB4BA9"/>
    <w:rsid w:val="00AB576C"/>
    <w:rsid w:val="00AB6496"/>
    <w:rsid w:val="00AB7529"/>
    <w:rsid w:val="00AC1B05"/>
    <w:rsid w:val="00AC1F59"/>
    <w:rsid w:val="00AC2795"/>
    <w:rsid w:val="00AC33A8"/>
    <w:rsid w:val="00AC3740"/>
    <w:rsid w:val="00AC410A"/>
    <w:rsid w:val="00AC42AB"/>
    <w:rsid w:val="00AC509E"/>
    <w:rsid w:val="00AC52EA"/>
    <w:rsid w:val="00AC54D9"/>
    <w:rsid w:val="00AC6694"/>
    <w:rsid w:val="00AC6CEF"/>
    <w:rsid w:val="00AC6D88"/>
    <w:rsid w:val="00AC6EA9"/>
    <w:rsid w:val="00AC767B"/>
    <w:rsid w:val="00AD0245"/>
    <w:rsid w:val="00AD0A13"/>
    <w:rsid w:val="00AD1A29"/>
    <w:rsid w:val="00AD1A95"/>
    <w:rsid w:val="00AD33F5"/>
    <w:rsid w:val="00AD4468"/>
    <w:rsid w:val="00AD4776"/>
    <w:rsid w:val="00AD4E87"/>
    <w:rsid w:val="00AD4F7D"/>
    <w:rsid w:val="00AD5691"/>
    <w:rsid w:val="00AD5D55"/>
    <w:rsid w:val="00AD63D8"/>
    <w:rsid w:val="00AD6FD8"/>
    <w:rsid w:val="00AD7924"/>
    <w:rsid w:val="00AE0739"/>
    <w:rsid w:val="00AE09DC"/>
    <w:rsid w:val="00AE112B"/>
    <w:rsid w:val="00AE12AE"/>
    <w:rsid w:val="00AE185E"/>
    <w:rsid w:val="00AE201B"/>
    <w:rsid w:val="00AE3464"/>
    <w:rsid w:val="00AE370A"/>
    <w:rsid w:val="00AE3AD3"/>
    <w:rsid w:val="00AE42B7"/>
    <w:rsid w:val="00AE53EE"/>
    <w:rsid w:val="00AE5D06"/>
    <w:rsid w:val="00AE65F6"/>
    <w:rsid w:val="00AE744A"/>
    <w:rsid w:val="00AE7767"/>
    <w:rsid w:val="00AE78FE"/>
    <w:rsid w:val="00AF0B79"/>
    <w:rsid w:val="00AF1180"/>
    <w:rsid w:val="00AF2B92"/>
    <w:rsid w:val="00AF2C03"/>
    <w:rsid w:val="00AF358F"/>
    <w:rsid w:val="00AF359C"/>
    <w:rsid w:val="00AF5387"/>
    <w:rsid w:val="00AF53AB"/>
    <w:rsid w:val="00AF56B7"/>
    <w:rsid w:val="00AF56E6"/>
    <w:rsid w:val="00AF59B0"/>
    <w:rsid w:val="00AF5EB9"/>
    <w:rsid w:val="00AF675C"/>
    <w:rsid w:val="00B0018F"/>
    <w:rsid w:val="00B01A08"/>
    <w:rsid w:val="00B02C20"/>
    <w:rsid w:val="00B02F81"/>
    <w:rsid w:val="00B03219"/>
    <w:rsid w:val="00B0445B"/>
    <w:rsid w:val="00B051A6"/>
    <w:rsid w:val="00B05A82"/>
    <w:rsid w:val="00B06783"/>
    <w:rsid w:val="00B06C06"/>
    <w:rsid w:val="00B0736E"/>
    <w:rsid w:val="00B079AD"/>
    <w:rsid w:val="00B10260"/>
    <w:rsid w:val="00B11015"/>
    <w:rsid w:val="00B1230F"/>
    <w:rsid w:val="00B12765"/>
    <w:rsid w:val="00B12B14"/>
    <w:rsid w:val="00B14121"/>
    <w:rsid w:val="00B141C7"/>
    <w:rsid w:val="00B1444A"/>
    <w:rsid w:val="00B14BAD"/>
    <w:rsid w:val="00B14EA0"/>
    <w:rsid w:val="00B1622D"/>
    <w:rsid w:val="00B1674F"/>
    <w:rsid w:val="00B16864"/>
    <w:rsid w:val="00B170F5"/>
    <w:rsid w:val="00B17444"/>
    <w:rsid w:val="00B175A7"/>
    <w:rsid w:val="00B20CC0"/>
    <w:rsid w:val="00B20D44"/>
    <w:rsid w:val="00B210CC"/>
    <w:rsid w:val="00B21D5E"/>
    <w:rsid w:val="00B22282"/>
    <w:rsid w:val="00B2247B"/>
    <w:rsid w:val="00B232AD"/>
    <w:rsid w:val="00B236DE"/>
    <w:rsid w:val="00B238C2"/>
    <w:rsid w:val="00B2397C"/>
    <w:rsid w:val="00B23D02"/>
    <w:rsid w:val="00B24415"/>
    <w:rsid w:val="00B2477B"/>
    <w:rsid w:val="00B247FC"/>
    <w:rsid w:val="00B259AD"/>
    <w:rsid w:val="00B269C3"/>
    <w:rsid w:val="00B27B26"/>
    <w:rsid w:val="00B30072"/>
    <w:rsid w:val="00B3059F"/>
    <w:rsid w:val="00B31291"/>
    <w:rsid w:val="00B3142C"/>
    <w:rsid w:val="00B31824"/>
    <w:rsid w:val="00B32238"/>
    <w:rsid w:val="00B32EE4"/>
    <w:rsid w:val="00B32F9F"/>
    <w:rsid w:val="00B3338D"/>
    <w:rsid w:val="00B3372A"/>
    <w:rsid w:val="00B33ED2"/>
    <w:rsid w:val="00B33F2E"/>
    <w:rsid w:val="00B34132"/>
    <w:rsid w:val="00B34205"/>
    <w:rsid w:val="00B349E6"/>
    <w:rsid w:val="00B34F4B"/>
    <w:rsid w:val="00B3505A"/>
    <w:rsid w:val="00B35A6C"/>
    <w:rsid w:val="00B36422"/>
    <w:rsid w:val="00B36DF6"/>
    <w:rsid w:val="00B37625"/>
    <w:rsid w:val="00B40F83"/>
    <w:rsid w:val="00B41674"/>
    <w:rsid w:val="00B4178E"/>
    <w:rsid w:val="00B41C49"/>
    <w:rsid w:val="00B4233B"/>
    <w:rsid w:val="00B424FC"/>
    <w:rsid w:val="00B428EE"/>
    <w:rsid w:val="00B429E0"/>
    <w:rsid w:val="00B42DD9"/>
    <w:rsid w:val="00B42E32"/>
    <w:rsid w:val="00B442D7"/>
    <w:rsid w:val="00B443A9"/>
    <w:rsid w:val="00B444DD"/>
    <w:rsid w:val="00B44EC3"/>
    <w:rsid w:val="00B45025"/>
    <w:rsid w:val="00B450DE"/>
    <w:rsid w:val="00B4512C"/>
    <w:rsid w:val="00B45726"/>
    <w:rsid w:val="00B459F3"/>
    <w:rsid w:val="00B46C9D"/>
    <w:rsid w:val="00B46D18"/>
    <w:rsid w:val="00B50122"/>
    <w:rsid w:val="00B50EA6"/>
    <w:rsid w:val="00B50FF4"/>
    <w:rsid w:val="00B5147F"/>
    <w:rsid w:val="00B51CA0"/>
    <w:rsid w:val="00B51DC6"/>
    <w:rsid w:val="00B521E4"/>
    <w:rsid w:val="00B52241"/>
    <w:rsid w:val="00B540C8"/>
    <w:rsid w:val="00B55092"/>
    <w:rsid w:val="00B55169"/>
    <w:rsid w:val="00B5548A"/>
    <w:rsid w:val="00B556BF"/>
    <w:rsid w:val="00B55857"/>
    <w:rsid w:val="00B55875"/>
    <w:rsid w:val="00B5675D"/>
    <w:rsid w:val="00B56905"/>
    <w:rsid w:val="00B56F71"/>
    <w:rsid w:val="00B57124"/>
    <w:rsid w:val="00B605AE"/>
    <w:rsid w:val="00B61938"/>
    <w:rsid w:val="00B6644B"/>
    <w:rsid w:val="00B66616"/>
    <w:rsid w:val="00B6732D"/>
    <w:rsid w:val="00B67CAA"/>
    <w:rsid w:val="00B67D6B"/>
    <w:rsid w:val="00B703EC"/>
    <w:rsid w:val="00B71EDF"/>
    <w:rsid w:val="00B72213"/>
    <w:rsid w:val="00B7243F"/>
    <w:rsid w:val="00B7295B"/>
    <w:rsid w:val="00B74342"/>
    <w:rsid w:val="00B74A8D"/>
    <w:rsid w:val="00B74B12"/>
    <w:rsid w:val="00B75141"/>
    <w:rsid w:val="00B77013"/>
    <w:rsid w:val="00B77CD3"/>
    <w:rsid w:val="00B80753"/>
    <w:rsid w:val="00B80A3B"/>
    <w:rsid w:val="00B81009"/>
    <w:rsid w:val="00B8109F"/>
    <w:rsid w:val="00B81AEA"/>
    <w:rsid w:val="00B82A78"/>
    <w:rsid w:val="00B82C96"/>
    <w:rsid w:val="00B8387E"/>
    <w:rsid w:val="00B83B90"/>
    <w:rsid w:val="00B84D3D"/>
    <w:rsid w:val="00B867B7"/>
    <w:rsid w:val="00B86BF6"/>
    <w:rsid w:val="00B87386"/>
    <w:rsid w:val="00B90E65"/>
    <w:rsid w:val="00B915CA"/>
    <w:rsid w:val="00B94B57"/>
    <w:rsid w:val="00B954C1"/>
    <w:rsid w:val="00B9576A"/>
    <w:rsid w:val="00B95940"/>
    <w:rsid w:val="00B959B1"/>
    <w:rsid w:val="00B95F1F"/>
    <w:rsid w:val="00B96A56"/>
    <w:rsid w:val="00B96BF0"/>
    <w:rsid w:val="00B96F84"/>
    <w:rsid w:val="00B97CE1"/>
    <w:rsid w:val="00BA004F"/>
    <w:rsid w:val="00BA2285"/>
    <w:rsid w:val="00BA325C"/>
    <w:rsid w:val="00BA3949"/>
    <w:rsid w:val="00BA3A90"/>
    <w:rsid w:val="00BA3C1C"/>
    <w:rsid w:val="00BA40F7"/>
    <w:rsid w:val="00BA7365"/>
    <w:rsid w:val="00BB001F"/>
    <w:rsid w:val="00BB0046"/>
    <w:rsid w:val="00BB0969"/>
    <w:rsid w:val="00BB1236"/>
    <w:rsid w:val="00BB1A1D"/>
    <w:rsid w:val="00BB259C"/>
    <w:rsid w:val="00BB2E1C"/>
    <w:rsid w:val="00BB3CC8"/>
    <w:rsid w:val="00BB3E3E"/>
    <w:rsid w:val="00BB453D"/>
    <w:rsid w:val="00BB45FC"/>
    <w:rsid w:val="00BB506B"/>
    <w:rsid w:val="00BB5565"/>
    <w:rsid w:val="00BB55AD"/>
    <w:rsid w:val="00BB5ACA"/>
    <w:rsid w:val="00BB69E6"/>
    <w:rsid w:val="00BB6DB1"/>
    <w:rsid w:val="00BB6FF4"/>
    <w:rsid w:val="00BB7F3B"/>
    <w:rsid w:val="00BC15BB"/>
    <w:rsid w:val="00BC1913"/>
    <w:rsid w:val="00BC26CF"/>
    <w:rsid w:val="00BC3565"/>
    <w:rsid w:val="00BC35EC"/>
    <w:rsid w:val="00BC3CAE"/>
    <w:rsid w:val="00BC4DE4"/>
    <w:rsid w:val="00BC5060"/>
    <w:rsid w:val="00BC5841"/>
    <w:rsid w:val="00BC59D0"/>
    <w:rsid w:val="00BC5F63"/>
    <w:rsid w:val="00BC640C"/>
    <w:rsid w:val="00BC6703"/>
    <w:rsid w:val="00BC6C62"/>
    <w:rsid w:val="00BC71B2"/>
    <w:rsid w:val="00BD092D"/>
    <w:rsid w:val="00BD11A8"/>
    <w:rsid w:val="00BD14CB"/>
    <w:rsid w:val="00BD165A"/>
    <w:rsid w:val="00BD2D55"/>
    <w:rsid w:val="00BD3772"/>
    <w:rsid w:val="00BD3D79"/>
    <w:rsid w:val="00BD3E0F"/>
    <w:rsid w:val="00BD3F96"/>
    <w:rsid w:val="00BD40B3"/>
    <w:rsid w:val="00BD4257"/>
    <w:rsid w:val="00BD4965"/>
    <w:rsid w:val="00BD5D90"/>
    <w:rsid w:val="00BD6892"/>
    <w:rsid w:val="00BD72C6"/>
    <w:rsid w:val="00BD7735"/>
    <w:rsid w:val="00BD78B1"/>
    <w:rsid w:val="00BE02F4"/>
    <w:rsid w:val="00BE0A41"/>
    <w:rsid w:val="00BE1528"/>
    <w:rsid w:val="00BE1680"/>
    <w:rsid w:val="00BE1C2D"/>
    <w:rsid w:val="00BE2166"/>
    <w:rsid w:val="00BE2E73"/>
    <w:rsid w:val="00BE2EBC"/>
    <w:rsid w:val="00BE3B7F"/>
    <w:rsid w:val="00BE45BE"/>
    <w:rsid w:val="00BE5D29"/>
    <w:rsid w:val="00BE63EB"/>
    <w:rsid w:val="00BE651F"/>
    <w:rsid w:val="00BE6FD3"/>
    <w:rsid w:val="00BF011D"/>
    <w:rsid w:val="00BF0616"/>
    <w:rsid w:val="00BF1DF7"/>
    <w:rsid w:val="00BF2496"/>
    <w:rsid w:val="00BF251A"/>
    <w:rsid w:val="00BF2544"/>
    <w:rsid w:val="00BF2AC8"/>
    <w:rsid w:val="00BF2D32"/>
    <w:rsid w:val="00BF2EE7"/>
    <w:rsid w:val="00BF2FF9"/>
    <w:rsid w:val="00BF4895"/>
    <w:rsid w:val="00BF4C20"/>
    <w:rsid w:val="00BF67F2"/>
    <w:rsid w:val="00BF7170"/>
    <w:rsid w:val="00BF72F2"/>
    <w:rsid w:val="00BF78B7"/>
    <w:rsid w:val="00BF7B0C"/>
    <w:rsid w:val="00BF7FFD"/>
    <w:rsid w:val="00C0003E"/>
    <w:rsid w:val="00C00B8F"/>
    <w:rsid w:val="00C0178A"/>
    <w:rsid w:val="00C01A17"/>
    <w:rsid w:val="00C01AB8"/>
    <w:rsid w:val="00C01BAF"/>
    <w:rsid w:val="00C01F62"/>
    <w:rsid w:val="00C0268D"/>
    <w:rsid w:val="00C03405"/>
    <w:rsid w:val="00C03C40"/>
    <w:rsid w:val="00C03E46"/>
    <w:rsid w:val="00C0414F"/>
    <w:rsid w:val="00C054CD"/>
    <w:rsid w:val="00C0554F"/>
    <w:rsid w:val="00C05C5A"/>
    <w:rsid w:val="00C064CC"/>
    <w:rsid w:val="00C065C2"/>
    <w:rsid w:val="00C06C4F"/>
    <w:rsid w:val="00C07C79"/>
    <w:rsid w:val="00C07D3B"/>
    <w:rsid w:val="00C07D71"/>
    <w:rsid w:val="00C10770"/>
    <w:rsid w:val="00C10BA7"/>
    <w:rsid w:val="00C10E0A"/>
    <w:rsid w:val="00C10E94"/>
    <w:rsid w:val="00C1252A"/>
    <w:rsid w:val="00C128D3"/>
    <w:rsid w:val="00C12945"/>
    <w:rsid w:val="00C12CF4"/>
    <w:rsid w:val="00C13F64"/>
    <w:rsid w:val="00C1426B"/>
    <w:rsid w:val="00C14D90"/>
    <w:rsid w:val="00C155C9"/>
    <w:rsid w:val="00C16D67"/>
    <w:rsid w:val="00C171B0"/>
    <w:rsid w:val="00C17EC7"/>
    <w:rsid w:val="00C17F0A"/>
    <w:rsid w:val="00C21590"/>
    <w:rsid w:val="00C217D2"/>
    <w:rsid w:val="00C2253C"/>
    <w:rsid w:val="00C22D9E"/>
    <w:rsid w:val="00C230D1"/>
    <w:rsid w:val="00C2368E"/>
    <w:rsid w:val="00C23734"/>
    <w:rsid w:val="00C23900"/>
    <w:rsid w:val="00C248B5"/>
    <w:rsid w:val="00C25674"/>
    <w:rsid w:val="00C256D6"/>
    <w:rsid w:val="00C2584C"/>
    <w:rsid w:val="00C26B55"/>
    <w:rsid w:val="00C26BD6"/>
    <w:rsid w:val="00C2752E"/>
    <w:rsid w:val="00C276D2"/>
    <w:rsid w:val="00C279DD"/>
    <w:rsid w:val="00C3019E"/>
    <w:rsid w:val="00C30D58"/>
    <w:rsid w:val="00C314A5"/>
    <w:rsid w:val="00C31978"/>
    <w:rsid w:val="00C31ADA"/>
    <w:rsid w:val="00C31F51"/>
    <w:rsid w:val="00C32505"/>
    <w:rsid w:val="00C328C3"/>
    <w:rsid w:val="00C328C6"/>
    <w:rsid w:val="00C32BB6"/>
    <w:rsid w:val="00C3369A"/>
    <w:rsid w:val="00C337A8"/>
    <w:rsid w:val="00C337BD"/>
    <w:rsid w:val="00C34516"/>
    <w:rsid w:val="00C34D24"/>
    <w:rsid w:val="00C34E36"/>
    <w:rsid w:val="00C354C9"/>
    <w:rsid w:val="00C354CB"/>
    <w:rsid w:val="00C35836"/>
    <w:rsid w:val="00C36D11"/>
    <w:rsid w:val="00C37A9A"/>
    <w:rsid w:val="00C37B18"/>
    <w:rsid w:val="00C37D7F"/>
    <w:rsid w:val="00C400D6"/>
    <w:rsid w:val="00C40412"/>
    <w:rsid w:val="00C407DE"/>
    <w:rsid w:val="00C407EA"/>
    <w:rsid w:val="00C40855"/>
    <w:rsid w:val="00C41B43"/>
    <w:rsid w:val="00C434EE"/>
    <w:rsid w:val="00C43BEB"/>
    <w:rsid w:val="00C43C61"/>
    <w:rsid w:val="00C43E85"/>
    <w:rsid w:val="00C44337"/>
    <w:rsid w:val="00C46364"/>
    <w:rsid w:val="00C47192"/>
    <w:rsid w:val="00C50A0A"/>
    <w:rsid w:val="00C511F6"/>
    <w:rsid w:val="00C517D4"/>
    <w:rsid w:val="00C52A90"/>
    <w:rsid w:val="00C52AD4"/>
    <w:rsid w:val="00C52EDA"/>
    <w:rsid w:val="00C54612"/>
    <w:rsid w:val="00C550F8"/>
    <w:rsid w:val="00C561FF"/>
    <w:rsid w:val="00C60174"/>
    <w:rsid w:val="00C60316"/>
    <w:rsid w:val="00C61053"/>
    <w:rsid w:val="00C6190A"/>
    <w:rsid w:val="00C61D20"/>
    <w:rsid w:val="00C62ED1"/>
    <w:rsid w:val="00C63AA2"/>
    <w:rsid w:val="00C6401A"/>
    <w:rsid w:val="00C642E6"/>
    <w:rsid w:val="00C645FB"/>
    <w:rsid w:val="00C6524B"/>
    <w:rsid w:val="00C65B00"/>
    <w:rsid w:val="00C65F5A"/>
    <w:rsid w:val="00C663E6"/>
    <w:rsid w:val="00C66B31"/>
    <w:rsid w:val="00C672DA"/>
    <w:rsid w:val="00C70531"/>
    <w:rsid w:val="00C70E2E"/>
    <w:rsid w:val="00C72059"/>
    <w:rsid w:val="00C7226B"/>
    <w:rsid w:val="00C72E2D"/>
    <w:rsid w:val="00C73488"/>
    <w:rsid w:val="00C73760"/>
    <w:rsid w:val="00C73858"/>
    <w:rsid w:val="00C738A9"/>
    <w:rsid w:val="00C739D1"/>
    <w:rsid w:val="00C739F9"/>
    <w:rsid w:val="00C73D76"/>
    <w:rsid w:val="00C74EFB"/>
    <w:rsid w:val="00C76AC6"/>
    <w:rsid w:val="00C77E9B"/>
    <w:rsid w:val="00C77EC5"/>
    <w:rsid w:val="00C809CB"/>
    <w:rsid w:val="00C815FE"/>
    <w:rsid w:val="00C8183C"/>
    <w:rsid w:val="00C8198A"/>
    <w:rsid w:val="00C8210E"/>
    <w:rsid w:val="00C82810"/>
    <w:rsid w:val="00C82A85"/>
    <w:rsid w:val="00C851F4"/>
    <w:rsid w:val="00C8596C"/>
    <w:rsid w:val="00C862C2"/>
    <w:rsid w:val="00C86390"/>
    <w:rsid w:val="00C865F1"/>
    <w:rsid w:val="00C86653"/>
    <w:rsid w:val="00C8699E"/>
    <w:rsid w:val="00C86DF6"/>
    <w:rsid w:val="00C86E6A"/>
    <w:rsid w:val="00C871B2"/>
    <w:rsid w:val="00C905E2"/>
    <w:rsid w:val="00C90C41"/>
    <w:rsid w:val="00C91459"/>
    <w:rsid w:val="00C9170D"/>
    <w:rsid w:val="00C91D9E"/>
    <w:rsid w:val="00C92757"/>
    <w:rsid w:val="00C92BE7"/>
    <w:rsid w:val="00C93AC3"/>
    <w:rsid w:val="00C93CDB"/>
    <w:rsid w:val="00C957FB"/>
    <w:rsid w:val="00C960AC"/>
    <w:rsid w:val="00C96473"/>
    <w:rsid w:val="00C979BC"/>
    <w:rsid w:val="00CA0806"/>
    <w:rsid w:val="00CA2253"/>
    <w:rsid w:val="00CA245D"/>
    <w:rsid w:val="00CA25F1"/>
    <w:rsid w:val="00CA2AC3"/>
    <w:rsid w:val="00CA2F6B"/>
    <w:rsid w:val="00CA32BF"/>
    <w:rsid w:val="00CA49F0"/>
    <w:rsid w:val="00CA4F2B"/>
    <w:rsid w:val="00CA50D3"/>
    <w:rsid w:val="00CA66ED"/>
    <w:rsid w:val="00CA6F04"/>
    <w:rsid w:val="00CA70F5"/>
    <w:rsid w:val="00CA7857"/>
    <w:rsid w:val="00CA78D7"/>
    <w:rsid w:val="00CB0662"/>
    <w:rsid w:val="00CB0991"/>
    <w:rsid w:val="00CB0C91"/>
    <w:rsid w:val="00CB1A36"/>
    <w:rsid w:val="00CB1A7D"/>
    <w:rsid w:val="00CB1E8F"/>
    <w:rsid w:val="00CB22CE"/>
    <w:rsid w:val="00CB2604"/>
    <w:rsid w:val="00CB2F7E"/>
    <w:rsid w:val="00CB3BC5"/>
    <w:rsid w:val="00CB43EF"/>
    <w:rsid w:val="00CB4C40"/>
    <w:rsid w:val="00CB54B9"/>
    <w:rsid w:val="00CB5A3F"/>
    <w:rsid w:val="00CB5A8E"/>
    <w:rsid w:val="00CB62CD"/>
    <w:rsid w:val="00CB6915"/>
    <w:rsid w:val="00CB6D66"/>
    <w:rsid w:val="00CB7159"/>
    <w:rsid w:val="00CB79DD"/>
    <w:rsid w:val="00CC02BB"/>
    <w:rsid w:val="00CC1341"/>
    <w:rsid w:val="00CC151A"/>
    <w:rsid w:val="00CC16AE"/>
    <w:rsid w:val="00CC1C5A"/>
    <w:rsid w:val="00CC20F0"/>
    <w:rsid w:val="00CC2108"/>
    <w:rsid w:val="00CC21A2"/>
    <w:rsid w:val="00CC35B3"/>
    <w:rsid w:val="00CC3D42"/>
    <w:rsid w:val="00CC4D05"/>
    <w:rsid w:val="00CC5C4E"/>
    <w:rsid w:val="00CC6104"/>
    <w:rsid w:val="00CC678D"/>
    <w:rsid w:val="00CC7242"/>
    <w:rsid w:val="00CC752E"/>
    <w:rsid w:val="00CD0213"/>
    <w:rsid w:val="00CD0B69"/>
    <w:rsid w:val="00CD2812"/>
    <w:rsid w:val="00CD37CC"/>
    <w:rsid w:val="00CD3EC3"/>
    <w:rsid w:val="00CD42D0"/>
    <w:rsid w:val="00CD5887"/>
    <w:rsid w:val="00CD5EAF"/>
    <w:rsid w:val="00CD65CC"/>
    <w:rsid w:val="00CD7327"/>
    <w:rsid w:val="00CD7D10"/>
    <w:rsid w:val="00CE0E60"/>
    <w:rsid w:val="00CE100D"/>
    <w:rsid w:val="00CE1643"/>
    <w:rsid w:val="00CE192B"/>
    <w:rsid w:val="00CE1C19"/>
    <w:rsid w:val="00CE208C"/>
    <w:rsid w:val="00CE250A"/>
    <w:rsid w:val="00CE2B3D"/>
    <w:rsid w:val="00CE358D"/>
    <w:rsid w:val="00CE396D"/>
    <w:rsid w:val="00CE4763"/>
    <w:rsid w:val="00CE4B76"/>
    <w:rsid w:val="00CE5DB6"/>
    <w:rsid w:val="00CE6697"/>
    <w:rsid w:val="00CE6B0C"/>
    <w:rsid w:val="00CE777E"/>
    <w:rsid w:val="00CE7841"/>
    <w:rsid w:val="00CE7B75"/>
    <w:rsid w:val="00CF027B"/>
    <w:rsid w:val="00CF089D"/>
    <w:rsid w:val="00CF0B6F"/>
    <w:rsid w:val="00CF1804"/>
    <w:rsid w:val="00CF2786"/>
    <w:rsid w:val="00CF3A85"/>
    <w:rsid w:val="00CF437F"/>
    <w:rsid w:val="00CF472B"/>
    <w:rsid w:val="00CF5001"/>
    <w:rsid w:val="00CF609A"/>
    <w:rsid w:val="00CF7134"/>
    <w:rsid w:val="00CF7903"/>
    <w:rsid w:val="00CF7947"/>
    <w:rsid w:val="00D0089D"/>
    <w:rsid w:val="00D03665"/>
    <w:rsid w:val="00D04BED"/>
    <w:rsid w:val="00D04CFE"/>
    <w:rsid w:val="00D0579F"/>
    <w:rsid w:val="00D0586F"/>
    <w:rsid w:val="00D05B77"/>
    <w:rsid w:val="00D05BFB"/>
    <w:rsid w:val="00D1177E"/>
    <w:rsid w:val="00D11A36"/>
    <w:rsid w:val="00D12C09"/>
    <w:rsid w:val="00D13750"/>
    <w:rsid w:val="00D137DA"/>
    <w:rsid w:val="00D13FEE"/>
    <w:rsid w:val="00D14457"/>
    <w:rsid w:val="00D151EA"/>
    <w:rsid w:val="00D15CCB"/>
    <w:rsid w:val="00D1664C"/>
    <w:rsid w:val="00D16BF7"/>
    <w:rsid w:val="00D16D58"/>
    <w:rsid w:val="00D2014F"/>
    <w:rsid w:val="00D20D44"/>
    <w:rsid w:val="00D21B1F"/>
    <w:rsid w:val="00D2285E"/>
    <w:rsid w:val="00D23714"/>
    <w:rsid w:val="00D23743"/>
    <w:rsid w:val="00D273CF"/>
    <w:rsid w:val="00D2749D"/>
    <w:rsid w:val="00D2769F"/>
    <w:rsid w:val="00D30638"/>
    <w:rsid w:val="00D308C9"/>
    <w:rsid w:val="00D31146"/>
    <w:rsid w:val="00D31398"/>
    <w:rsid w:val="00D3178E"/>
    <w:rsid w:val="00D3181A"/>
    <w:rsid w:val="00D32FC2"/>
    <w:rsid w:val="00D33125"/>
    <w:rsid w:val="00D33ED8"/>
    <w:rsid w:val="00D33F51"/>
    <w:rsid w:val="00D34121"/>
    <w:rsid w:val="00D34D45"/>
    <w:rsid w:val="00D3567A"/>
    <w:rsid w:val="00D35E03"/>
    <w:rsid w:val="00D360D9"/>
    <w:rsid w:val="00D36383"/>
    <w:rsid w:val="00D36C43"/>
    <w:rsid w:val="00D36DAC"/>
    <w:rsid w:val="00D40567"/>
    <w:rsid w:val="00D406CF"/>
    <w:rsid w:val="00D40F85"/>
    <w:rsid w:val="00D41FC5"/>
    <w:rsid w:val="00D425A9"/>
    <w:rsid w:val="00D43648"/>
    <w:rsid w:val="00D43D91"/>
    <w:rsid w:val="00D447B0"/>
    <w:rsid w:val="00D44E11"/>
    <w:rsid w:val="00D46A49"/>
    <w:rsid w:val="00D46B0E"/>
    <w:rsid w:val="00D472D6"/>
    <w:rsid w:val="00D47515"/>
    <w:rsid w:val="00D476E8"/>
    <w:rsid w:val="00D47723"/>
    <w:rsid w:val="00D47A6A"/>
    <w:rsid w:val="00D508CB"/>
    <w:rsid w:val="00D50D01"/>
    <w:rsid w:val="00D51437"/>
    <w:rsid w:val="00D516EE"/>
    <w:rsid w:val="00D51906"/>
    <w:rsid w:val="00D53578"/>
    <w:rsid w:val="00D53AE2"/>
    <w:rsid w:val="00D53C3E"/>
    <w:rsid w:val="00D541A6"/>
    <w:rsid w:val="00D54A59"/>
    <w:rsid w:val="00D56217"/>
    <w:rsid w:val="00D568A9"/>
    <w:rsid w:val="00D56C34"/>
    <w:rsid w:val="00D56CA9"/>
    <w:rsid w:val="00D5767A"/>
    <w:rsid w:val="00D60133"/>
    <w:rsid w:val="00D601E4"/>
    <w:rsid w:val="00D60F08"/>
    <w:rsid w:val="00D61528"/>
    <w:rsid w:val="00D61B8E"/>
    <w:rsid w:val="00D61FA5"/>
    <w:rsid w:val="00D626AD"/>
    <w:rsid w:val="00D6421F"/>
    <w:rsid w:val="00D66A35"/>
    <w:rsid w:val="00D67602"/>
    <w:rsid w:val="00D67937"/>
    <w:rsid w:val="00D67A75"/>
    <w:rsid w:val="00D70581"/>
    <w:rsid w:val="00D70976"/>
    <w:rsid w:val="00D713D4"/>
    <w:rsid w:val="00D71D08"/>
    <w:rsid w:val="00D71EBD"/>
    <w:rsid w:val="00D73246"/>
    <w:rsid w:val="00D7337A"/>
    <w:rsid w:val="00D756B6"/>
    <w:rsid w:val="00D760F2"/>
    <w:rsid w:val="00D80F67"/>
    <w:rsid w:val="00D8209A"/>
    <w:rsid w:val="00D82BD6"/>
    <w:rsid w:val="00D82F1E"/>
    <w:rsid w:val="00D8399F"/>
    <w:rsid w:val="00D839A8"/>
    <w:rsid w:val="00D84327"/>
    <w:rsid w:val="00D8505F"/>
    <w:rsid w:val="00D85A12"/>
    <w:rsid w:val="00D86C0B"/>
    <w:rsid w:val="00D86F66"/>
    <w:rsid w:val="00D87124"/>
    <w:rsid w:val="00D8740C"/>
    <w:rsid w:val="00D87A12"/>
    <w:rsid w:val="00D87F2B"/>
    <w:rsid w:val="00D9010A"/>
    <w:rsid w:val="00D90273"/>
    <w:rsid w:val="00D904F5"/>
    <w:rsid w:val="00D90669"/>
    <w:rsid w:val="00D90F51"/>
    <w:rsid w:val="00D911E5"/>
    <w:rsid w:val="00D91980"/>
    <w:rsid w:val="00D92A85"/>
    <w:rsid w:val="00D93EDE"/>
    <w:rsid w:val="00D94B2F"/>
    <w:rsid w:val="00D94CFB"/>
    <w:rsid w:val="00D950D0"/>
    <w:rsid w:val="00D95B1A"/>
    <w:rsid w:val="00D95C40"/>
    <w:rsid w:val="00D95DF2"/>
    <w:rsid w:val="00D9603E"/>
    <w:rsid w:val="00D96A2F"/>
    <w:rsid w:val="00D96AAC"/>
    <w:rsid w:val="00D96D52"/>
    <w:rsid w:val="00D97164"/>
    <w:rsid w:val="00D973A0"/>
    <w:rsid w:val="00DA1165"/>
    <w:rsid w:val="00DA1734"/>
    <w:rsid w:val="00DA1C10"/>
    <w:rsid w:val="00DA1FDB"/>
    <w:rsid w:val="00DA37D6"/>
    <w:rsid w:val="00DA3986"/>
    <w:rsid w:val="00DA3AA6"/>
    <w:rsid w:val="00DA42C3"/>
    <w:rsid w:val="00DA4B53"/>
    <w:rsid w:val="00DA5BC1"/>
    <w:rsid w:val="00DA65B9"/>
    <w:rsid w:val="00DA6FEB"/>
    <w:rsid w:val="00DA7463"/>
    <w:rsid w:val="00DB06F0"/>
    <w:rsid w:val="00DB06F8"/>
    <w:rsid w:val="00DB1533"/>
    <w:rsid w:val="00DB19D4"/>
    <w:rsid w:val="00DB1D00"/>
    <w:rsid w:val="00DB1F12"/>
    <w:rsid w:val="00DB38F5"/>
    <w:rsid w:val="00DB3B6B"/>
    <w:rsid w:val="00DB3BCC"/>
    <w:rsid w:val="00DB6CCB"/>
    <w:rsid w:val="00DB6D3B"/>
    <w:rsid w:val="00DB70FB"/>
    <w:rsid w:val="00DC0C20"/>
    <w:rsid w:val="00DC297A"/>
    <w:rsid w:val="00DC2C30"/>
    <w:rsid w:val="00DC303D"/>
    <w:rsid w:val="00DC310B"/>
    <w:rsid w:val="00DC37B3"/>
    <w:rsid w:val="00DC3B4D"/>
    <w:rsid w:val="00DC4213"/>
    <w:rsid w:val="00DC424D"/>
    <w:rsid w:val="00DC4E84"/>
    <w:rsid w:val="00DC63BD"/>
    <w:rsid w:val="00DC7545"/>
    <w:rsid w:val="00DD03B6"/>
    <w:rsid w:val="00DD0BED"/>
    <w:rsid w:val="00DD0FE4"/>
    <w:rsid w:val="00DD1173"/>
    <w:rsid w:val="00DD144B"/>
    <w:rsid w:val="00DD17C2"/>
    <w:rsid w:val="00DD1A7A"/>
    <w:rsid w:val="00DD2B15"/>
    <w:rsid w:val="00DD2D46"/>
    <w:rsid w:val="00DD34EB"/>
    <w:rsid w:val="00DD3AC4"/>
    <w:rsid w:val="00DD3E34"/>
    <w:rsid w:val="00DD4F9D"/>
    <w:rsid w:val="00DD5958"/>
    <w:rsid w:val="00DD5E18"/>
    <w:rsid w:val="00DD60F1"/>
    <w:rsid w:val="00DD775A"/>
    <w:rsid w:val="00DD7EF1"/>
    <w:rsid w:val="00DE06F0"/>
    <w:rsid w:val="00DE1253"/>
    <w:rsid w:val="00DE16B6"/>
    <w:rsid w:val="00DE18FE"/>
    <w:rsid w:val="00DE384A"/>
    <w:rsid w:val="00DE52F2"/>
    <w:rsid w:val="00DE556E"/>
    <w:rsid w:val="00DE5AF0"/>
    <w:rsid w:val="00DE5BB9"/>
    <w:rsid w:val="00DE5E6D"/>
    <w:rsid w:val="00DE5FE4"/>
    <w:rsid w:val="00DE6B18"/>
    <w:rsid w:val="00DE6B85"/>
    <w:rsid w:val="00DE73D9"/>
    <w:rsid w:val="00DE765E"/>
    <w:rsid w:val="00DE7B98"/>
    <w:rsid w:val="00DF00B0"/>
    <w:rsid w:val="00DF0DCF"/>
    <w:rsid w:val="00DF18F8"/>
    <w:rsid w:val="00DF1F1F"/>
    <w:rsid w:val="00DF23D2"/>
    <w:rsid w:val="00DF2686"/>
    <w:rsid w:val="00DF27BF"/>
    <w:rsid w:val="00DF326D"/>
    <w:rsid w:val="00DF3360"/>
    <w:rsid w:val="00DF47BF"/>
    <w:rsid w:val="00DF47DC"/>
    <w:rsid w:val="00DF5052"/>
    <w:rsid w:val="00DF5A67"/>
    <w:rsid w:val="00DF5D56"/>
    <w:rsid w:val="00DF6A95"/>
    <w:rsid w:val="00DF6D1E"/>
    <w:rsid w:val="00DF7363"/>
    <w:rsid w:val="00DF7E34"/>
    <w:rsid w:val="00E004F7"/>
    <w:rsid w:val="00E02661"/>
    <w:rsid w:val="00E02D46"/>
    <w:rsid w:val="00E02ED6"/>
    <w:rsid w:val="00E03F35"/>
    <w:rsid w:val="00E04036"/>
    <w:rsid w:val="00E04343"/>
    <w:rsid w:val="00E04BB7"/>
    <w:rsid w:val="00E0535E"/>
    <w:rsid w:val="00E0548E"/>
    <w:rsid w:val="00E05890"/>
    <w:rsid w:val="00E060C7"/>
    <w:rsid w:val="00E0623C"/>
    <w:rsid w:val="00E06689"/>
    <w:rsid w:val="00E06F96"/>
    <w:rsid w:val="00E0766A"/>
    <w:rsid w:val="00E07839"/>
    <w:rsid w:val="00E10FA3"/>
    <w:rsid w:val="00E11B7E"/>
    <w:rsid w:val="00E128BD"/>
    <w:rsid w:val="00E12E82"/>
    <w:rsid w:val="00E1337C"/>
    <w:rsid w:val="00E141EA"/>
    <w:rsid w:val="00E14376"/>
    <w:rsid w:val="00E1456D"/>
    <w:rsid w:val="00E14959"/>
    <w:rsid w:val="00E14B27"/>
    <w:rsid w:val="00E14EF7"/>
    <w:rsid w:val="00E15285"/>
    <w:rsid w:val="00E16A74"/>
    <w:rsid w:val="00E17130"/>
    <w:rsid w:val="00E178DE"/>
    <w:rsid w:val="00E17A04"/>
    <w:rsid w:val="00E2051F"/>
    <w:rsid w:val="00E206D7"/>
    <w:rsid w:val="00E20E77"/>
    <w:rsid w:val="00E21916"/>
    <w:rsid w:val="00E2208C"/>
    <w:rsid w:val="00E229C3"/>
    <w:rsid w:val="00E2370F"/>
    <w:rsid w:val="00E23858"/>
    <w:rsid w:val="00E247F3"/>
    <w:rsid w:val="00E254BF"/>
    <w:rsid w:val="00E26239"/>
    <w:rsid w:val="00E26B54"/>
    <w:rsid w:val="00E26C4C"/>
    <w:rsid w:val="00E2709A"/>
    <w:rsid w:val="00E275F2"/>
    <w:rsid w:val="00E27730"/>
    <w:rsid w:val="00E277BC"/>
    <w:rsid w:val="00E279FA"/>
    <w:rsid w:val="00E27C1C"/>
    <w:rsid w:val="00E30598"/>
    <w:rsid w:val="00E30793"/>
    <w:rsid w:val="00E30A11"/>
    <w:rsid w:val="00E31DE3"/>
    <w:rsid w:val="00E32116"/>
    <w:rsid w:val="00E32F45"/>
    <w:rsid w:val="00E33B8C"/>
    <w:rsid w:val="00E340F0"/>
    <w:rsid w:val="00E34A97"/>
    <w:rsid w:val="00E34F3A"/>
    <w:rsid w:val="00E34F91"/>
    <w:rsid w:val="00E35DF6"/>
    <w:rsid w:val="00E360A6"/>
    <w:rsid w:val="00E3662F"/>
    <w:rsid w:val="00E36E7E"/>
    <w:rsid w:val="00E37007"/>
    <w:rsid w:val="00E3793D"/>
    <w:rsid w:val="00E4018F"/>
    <w:rsid w:val="00E41A48"/>
    <w:rsid w:val="00E424E2"/>
    <w:rsid w:val="00E43295"/>
    <w:rsid w:val="00E4357B"/>
    <w:rsid w:val="00E453C5"/>
    <w:rsid w:val="00E45493"/>
    <w:rsid w:val="00E45656"/>
    <w:rsid w:val="00E461EA"/>
    <w:rsid w:val="00E46E0C"/>
    <w:rsid w:val="00E470D4"/>
    <w:rsid w:val="00E47C01"/>
    <w:rsid w:val="00E50764"/>
    <w:rsid w:val="00E50F3A"/>
    <w:rsid w:val="00E51D23"/>
    <w:rsid w:val="00E51DB6"/>
    <w:rsid w:val="00E51E49"/>
    <w:rsid w:val="00E52EBD"/>
    <w:rsid w:val="00E53908"/>
    <w:rsid w:val="00E55033"/>
    <w:rsid w:val="00E55907"/>
    <w:rsid w:val="00E55AB1"/>
    <w:rsid w:val="00E55FCE"/>
    <w:rsid w:val="00E5649C"/>
    <w:rsid w:val="00E56763"/>
    <w:rsid w:val="00E5791A"/>
    <w:rsid w:val="00E57B7A"/>
    <w:rsid w:val="00E57FA7"/>
    <w:rsid w:val="00E60E6C"/>
    <w:rsid w:val="00E6180A"/>
    <w:rsid w:val="00E628A5"/>
    <w:rsid w:val="00E62A8F"/>
    <w:rsid w:val="00E62C39"/>
    <w:rsid w:val="00E631BE"/>
    <w:rsid w:val="00E639A5"/>
    <w:rsid w:val="00E643D4"/>
    <w:rsid w:val="00E64582"/>
    <w:rsid w:val="00E6471F"/>
    <w:rsid w:val="00E65589"/>
    <w:rsid w:val="00E65D14"/>
    <w:rsid w:val="00E65EB1"/>
    <w:rsid w:val="00E6658F"/>
    <w:rsid w:val="00E66D21"/>
    <w:rsid w:val="00E66E9F"/>
    <w:rsid w:val="00E671D5"/>
    <w:rsid w:val="00E70AEC"/>
    <w:rsid w:val="00E71040"/>
    <w:rsid w:val="00E72670"/>
    <w:rsid w:val="00E74059"/>
    <w:rsid w:val="00E74551"/>
    <w:rsid w:val="00E747FF"/>
    <w:rsid w:val="00E7545C"/>
    <w:rsid w:val="00E76470"/>
    <w:rsid w:val="00E76551"/>
    <w:rsid w:val="00E7735D"/>
    <w:rsid w:val="00E77866"/>
    <w:rsid w:val="00E77C97"/>
    <w:rsid w:val="00E80074"/>
    <w:rsid w:val="00E80488"/>
    <w:rsid w:val="00E80A12"/>
    <w:rsid w:val="00E81399"/>
    <w:rsid w:val="00E81952"/>
    <w:rsid w:val="00E819B3"/>
    <w:rsid w:val="00E81D02"/>
    <w:rsid w:val="00E82163"/>
    <w:rsid w:val="00E824A0"/>
    <w:rsid w:val="00E82E05"/>
    <w:rsid w:val="00E82E94"/>
    <w:rsid w:val="00E83395"/>
    <w:rsid w:val="00E83484"/>
    <w:rsid w:val="00E84732"/>
    <w:rsid w:val="00E85788"/>
    <w:rsid w:val="00E864C9"/>
    <w:rsid w:val="00E879D8"/>
    <w:rsid w:val="00E912FE"/>
    <w:rsid w:val="00E914FF"/>
    <w:rsid w:val="00E91CA0"/>
    <w:rsid w:val="00E91CE3"/>
    <w:rsid w:val="00E926EF"/>
    <w:rsid w:val="00E92798"/>
    <w:rsid w:val="00E9361F"/>
    <w:rsid w:val="00E93671"/>
    <w:rsid w:val="00E94444"/>
    <w:rsid w:val="00E94458"/>
    <w:rsid w:val="00E9475A"/>
    <w:rsid w:val="00E94F07"/>
    <w:rsid w:val="00E95152"/>
    <w:rsid w:val="00E95F1A"/>
    <w:rsid w:val="00E96556"/>
    <w:rsid w:val="00E966BF"/>
    <w:rsid w:val="00E96DAC"/>
    <w:rsid w:val="00E96E60"/>
    <w:rsid w:val="00E9701B"/>
    <w:rsid w:val="00E978C7"/>
    <w:rsid w:val="00E97B85"/>
    <w:rsid w:val="00E97F87"/>
    <w:rsid w:val="00EA0826"/>
    <w:rsid w:val="00EA0907"/>
    <w:rsid w:val="00EA0A1B"/>
    <w:rsid w:val="00EA0D20"/>
    <w:rsid w:val="00EA1791"/>
    <w:rsid w:val="00EA22B4"/>
    <w:rsid w:val="00EA2C92"/>
    <w:rsid w:val="00EA3218"/>
    <w:rsid w:val="00EA32E8"/>
    <w:rsid w:val="00EA3C47"/>
    <w:rsid w:val="00EA4261"/>
    <w:rsid w:val="00EA4309"/>
    <w:rsid w:val="00EA4AD1"/>
    <w:rsid w:val="00EA4F8F"/>
    <w:rsid w:val="00EA5A15"/>
    <w:rsid w:val="00EA5BED"/>
    <w:rsid w:val="00EA5CE7"/>
    <w:rsid w:val="00EA7112"/>
    <w:rsid w:val="00EB08D5"/>
    <w:rsid w:val="00EB0B04"/>
    <w:rsid w:val="00EB1100"/>
    <w:rsid w:val="00EB2361"/>
    <w:rsid w:val="00EB3810"/>
    <w:rsid w:val="00EB385C"/>
    <w:rsid w:val="00EB3B82"/>
    <w:rsid w:val="00EB404E"/>
    <w:rsid w:val="00EB4066"/>
    <w:rsid w:val="00EB4B47"/>
    <w:rsid w:val="00EB57A5"/>
    <w:rsid w:val="00EB5E2C"/>
    <w:rsid w:val="00EB6D26"/>
    <w:rsid w:val="00EC0A21"/>
    <w:rsid w:val="00EC0C33"/>
    <w:rsid w:val="00EC17F5"/>
    <w:rsid w:val="00EC19F4"/>
    <w:rsid w:val="00EC22CE"/>
    <w:rsid w:val="00EC239C"/>
    <w:rsid w:val="00EC2A8F"/>
    <w:rsid w:val="00EC42F0"/>
    <w:rsid w:val="00EC4339"/>
    <w:rsid w:val="00EC4604"/>
    <w:rsid w:val="00EC4619"/>
    <w:rsid w:val="00EC577E"/>
    <w:rsid w:val="00EC61B4"/>
    <w:rsid w:val="00EC6BD6"/>
    <w:rsid w:val="00EC724D"/>
    <w:rsid w:val="00ED051B"/>
    <w:rsid w:val="00ED0845"/>
    <w:rsid w:val="00ED0D88"/>
    <w:rsid w:val="00ED1354"/>
    <w:rsid w:val="00ED1B19"/>
    <w:rsid w:val="00ED1B51"/>
    <w:rsid w:val="00ED1C30"/>
    <w:rsid w:val="00ED231B"/>
    <w:rsid w:val="00ED2890"/>
    <w:rsid w:val="00ED5B60"/>
    <w:rsid w:val="00ED5D68"/>
    <w:rsid w:val="00ED5EE0"/>
    <w:rsid w:val="00ED6005"/>
    <w:rsid w:val="00ED68EA"/>
    <w:rsid w:val="00ED6A8A"/>
    <w:rsid w:val="00ED708F"/>
    <w:rsid w:val="00ED738C"/>
    <w:rsid w:val="00ED7C6C"/>
    <w:rsid w:val="00EE10F1"/>
    <w:rsid w:val="00EE15D0"/>
    <w:rsid w:val="00EE1998"/>
    <w:rsid w:val="00EE1BF3"/>
    <w:rsid w:val="00EE2BE5"/>
    <w:rsid w:val="00EE3664"/>
    <w:rsid w:val="00EE3B85"/>
    <w:rsid w:val="00EE4281"/>
    <w:rsid w:val="00EE4CC4"/>
    <w:rsid w:val="00EE50AB"/>
    <w:rsid w:val="00EE5260"/>
    <w:rsid w:val="00EE5BCD"/>
    <w:rsid w:val="00EE6675"/>
    <w:rsid w:val="00EE68F8"/>
    <w:rsid w:val="00EE6956"/>
    <w:rsid w:val="00EE716A"/>
    <w:rsid w:val="00EE7886"/>
    <w:rsid w:val="00EF0032"/>
    <w:rsid w:val="00EF045D"/>
    <w:rsid w:val="00EF135A"/>
    <w:rsid w:val="00EF144B"/>
    <w:rsid w:val="00EF1A5F"/>
    <w:rsid w:val="00EF42D6"/>
    <w:rsid w:val="00EF4561"/>
    <w:rsid w:val="00EF48FB"/>
    <w:rsid w:val="00EF512E"/>
    <w:rsid w:val="00EF5A05"/>
    <w:rsid w:val="00EF6A45"/>
    <w:rsid w:val="00F001A5"/>
    <w:rsid w:val="00F00324"/>
    <w:rsid w:val="00F00D16"/>
    <w:rsid w:val="00F01B17"/>
    <w:rsid w:val="00F0229D"/>
    <w:rsid w:val="00F02350"/>
    <w:rsid w:val="00F026D7"/>
    <w:rsid w:val="00F02862"/>
    <w:rsid w:val="00F02A2A"/>
    <w:rsid w:val="00F02B23"/>
    <w:rsid w:val="00F031C7"/>
    <w:rsid w:val="00F0362D"/>
    <w:rsid w:val="00F03F44"/>
    <w:rsid w:val="00F0428D"/>
    <w:rsid w:val="00F0429D"/>
    <w:rsid w:val="00F04731"/>
    <w:rsid w:val="00F05347"/>
    <w:rsid w:val="00F06A4A"/>
    <w:rsid w:val="00F074DA"/>
    <w:rsid w:val="00F1017C"/>
    <w:rsid w:val="00F10533"/>
    <w:rsid w:val="00F1189B"/>
    <w:rsid w:val="00F11990"/>
    <w:rsid w:val="00F11AB9"/>
    <w:rsid w:val="00F12B6F"/>
    <w:rsid w:val="00F135C2"/>
    <w:rsid w:val="00F1366F"/>
    <w:rsid w:val="00F13C49"/>
    <w:rsid w:val="00F14565"/>
    <w:rsid w:val="00F146A4"/>
    <w:rsid w:val="00F14BAB"/>
    <w:rsid w:val="00F15718"/>
    <w:rsid w:val="00F16995"/>
    <w:rsid w:val="00F16D14"/>
    <w:rsid w:val="00F16DC2"/>
    <w:rsid w:val="00F17572"/>
    <w:rsid w:val="00F178A8"/>
    <w:rsid w:val="00F17B8A"/>
    <w:rsid w:val="00F17FDB"/>
    <w:rsid w:val="00F206F4"/>
    <w:rsid w:val="00F20AAE"/>
    <w:rsid w:val="00F210C4"/>
    <w:rsid w:val="00F226E5"/>
    <w:rsid w:val="00F23393"/>
    <w:rsid w:val="00F23B9E"/>
    <w:rsid w:val="00F24CB1"/>
    <w:rsid w:val="00F254AE"/>
    <w:rsid w:val="00F25834"/>
    <w:rsid w:val="00F25FD9"/>
    <w:rsid w:val="00F2603B"/>
    <w:rsid w:val="00F268E0"/>
    <w:rsid w:val="00F270BB"/>
    <w:rsid w:val="00F27310"/>
    <w:rsid w:val="00F27620"/>
    <w:rsid w:val="00F30161"/>
    <w:rsid w:val="00F30832"/>
    <w:rsid w:val="00F30CDE"/>
    <w:rsid w:val="00F30F79"/>
    <w:rsid w:val="00F3351D"/>
    <w:rsid w:val="00F3386B"/>
    <w:rsid w:val="00F33F80"/>
    <w:rsid w:val="00F34B02"/>
    <w:rsid w:val="00F34DD9"/>
    <w:rsid w:val="00F35C70"/>
    <w:rsid w:val="00F36789"/>
    <w:rsid w:val="00F37017"/>
    <w:rsid w:val="00F372AA"/>
    <w:rsid w:val="00F37911"/>
    <w:rsid w:val="00F37958"/>
    <w:rsid w:val="00F4059E"/>
    <w:rsid w:val="00F40E63"/>
    <w:rsid w:val="00F40FDF"/>
    <w:rsid w:val="00F415F5"/>
    <w:rsid w:val="00F416DF"/>
    <w:rsid w:val="00F417B9"/>
    <w:rsid w:val="00F41E7E"/>
    <w:rsid w:val="00F4226C"/>
    <w:rsid w:val="00F422E9"/>
    <w:rsid w:val="00F4232A"/>
    <w:rsid w:val="00F4254B"/>
    <w:rsid w:val="00F42B9F"/>
    <w:rsid w:val="00F42BA1"/>
    <w:rsid w:val="00F42F12"/>
    <w:rsid w:val="00F4332A"/>
    <w:rsid w:val="00F4429F"/>
    <w:rsid w:val="00F443C0"/>
    <w:rsid w:val="00F44996"/>
    <w:rsid w:val="00F4513D"/>
    <w:rsid w:val="00F463B6"/>
    <w:rsid w:val="00F463FA"/>
    <w:rsid w:val="00F468D0"/>
    <w:rsid w:val="00F47EB1"/>
    <w:rsid w:val="00F503B2"/>
    <w:rsid w:val="00F506E8"/>
    <w:rsid w:val="00F516BF"/>
    <w:rsid w:val="00F51976"/>
    <w:rsid w:val="00F51AA0"/>
    <w:rsid w:val="00F51B9D"/>
    <w:rsid w:val="00F52848"/>
    <w:rsid w:val="00F52CB8"/>
    <w:rsid w:val="00F53D00"/>
    <w:rsid w:val="00F55C5B"/>
    <w:rsid w:val="00F55E4B"/>
    <w:rsid w:val="00F56F32"/>
    <w:rsid w:val="00F57C1A"/>
    <w:rsid w:val="00F602EB"/>
    <w:rsid w:val="00F605E9"/>
    <w:rsid w:val="00F609A3"/>
    <w:rsid w:val="00F619D8"/>
    <w:rsid w:val="00F61CA2"/>
    <w:rsid w:val="00F62C74"/>
    <w:rsid w:val="00F62D7D"/>
    <w:rsid w:val="00F62F0D"/>
    <w:rsid w:val="00F632E9"/>
    <w:rsid w:val="00F642CD"/>
    <w:rsid w:val="00F656BC"/>
    <w:rsid w:val="00F65722"/>
    <w:rsid w:val="00F65C46"/>
    <w:rsid w:val="00F65ECE"/>
    <w:rsid w:val="00F66CCC"/>
    <w:rsid w:val="00F67F8A"/>
    <w:rsid w:val="00F70424"/>
    <w:rsid w:val="00F712B2"/>
    <w:rsid w:val="00F7257E"/>
    <w:rsid w:val="00F74161"/>
    <w:rsid w:val="00F74663"/>
    <w:rsid w:val="00F749AB"/>
    <w:rsid w:val="00F74AC6"/>
    <w:rsid w:val="00F752FF"/>
    <w:rsid w:val="00F7566B"/>
    <w:rsid w:val="00F75A7F"/>
    <w:rsid w:val="00F75C15"/>
    <w:rsid w:val="00F75C1D"/>
    <w:rsid w:val="00F76674"/>
    <w:rsid w:val="00F7684F"/>
    <w:rsid w:val="00F76858"/>
    <w:rsid w:val="00F770DC"/>
    <w:rsid w:val="00F779C3"/>
    <w:rsid w:val="00F77E2D"/>
    <w:rsid w:val="00F8013E"/>
    <w:rsid w:val="00F8043E"/>
    <w:rsid w:val="00F80568"/>
    <w:rsid w:val="00F806AE"/>
    <w:rsid w:val="00F80DD9"/>
    <w:rsid w:val="00F819B9"/>
    <w:rsid w:val="00F83272"/>
    <w:rsid w:val="00F8387B"/>
    <w:rsid w:val="00F84008"/>
    <w:rsid w:val="00F849C8"/>
    <w:rsid w:val="00F84E75"/>
    <w:rsid w:val="00F854E9"/>
    <w:rsid w:val="00F859A4"/>
    <w:rsid w:val="00F85AF9"/>
    <w:rsid w:val="00F860A5"/>
    <w:rsid w:val="00F87352"/>
    <w:rsid w:val="00F90216"/>
    <w:rsid w:val="00F9098D"/>
    <w:rsid w:val="00F91FEC"/>
    <w:rsid w:val="00F934C9"/>
    <w:rsid w:val="00F935DA"/>
    <w:rsid w:val="00F9366E"/>
    <w:rsid w:val="00F93AD7"/>
    <w:rsid w:val="00F94B59"/>
    <w:rsid w:val="00F95FAB"/>
    <w:rsid w:val="00F97435"/>
    <w:rsid w:val="00F974D9"/>
    <w:rsid w:val="00F974ED"/>
    <w:rsid w:val="00F97FAF"/>
    <w:rsid w:val="00FA01EE"/>
    <w:rsid w:val="00FA0EF3"/>
    <w:rsid w:val="00FA24C3"/>
    <w:rsid w:val="00FA3636"/>
    <w:rsid w:val="00FA3DA8"/>
    <w:rsid w:val="00FA4BDB"/>
    <w:rsid w:val="00FA4CFA"/>
    <w:rsid w:val="00FA50E5"/>
    <w:rsid w:val="00FA5B0D"/>
    <w:rsid w:val="00FA5D25"/>
    <w:rsid w:val="00FA5F1A"/>
    <w:rsid w:val="00FA6012"/>
    <w:rsid w:val="00FA6024"/>
    <w:rsid w:val="00FA62BA"/>
    <w:rsid w:val="00FA688C"/>
    <w:rsid w:val="00FA6A6C"/>
    <w:rsid w:val="00FA7791"/>
    <w:rsid w:val="00FB169B"/>
    <w:rsid w:val="00FB1AAE"/>
    <w:rsid w:val="00FB2B2F"/>
    <w:rsid w:val="00FB2D2E"/>
    <w:rsid w:val="00FB35DD"/>
    <w:rsid w:val="00FB3E6F"/>
    <w:rsid w:val="00FB4014"/>
    <w:rsid w:val="00FB42E9"/>
    <w:rsid w:val="00FB449A"/>
    <w:rsid w:val="00FB486D"/>
    <w:rsid w:val="00FB4A79"/>
    <w:rsid w:val="00FB51DD"/>
    <w:rsid w:val="00FB5563"/>
    <w:rsid w:val="00FB5D4C"/>
    <w:rsid w:val="00FB630A"/>
    <w:rsid w:val="00FB65C8"/>
    <w:rsid w:val="00FB6D9E"/>
    <w:rsid w:val="00FB6E23"/>
    <w:rsid w:val="00FB6E66"/>
    <w:rsid w:val="00FB7CA4"/>
    <w:rsid w:val="00FB7EF9"/>
    <w:rsid w:val="00FC0946"/>
    <w:rsid w:val="00FC1C97"/>
    <w:rsid w:val="00FC234A"/>
    <w:rsid w:val="00FC368F"/>
    <w:rsid w:val="00FC43CA"/>
    <w:rsid w:val="00FC4433"/>
    <w:rsid w:val="00FC536D"/>
    <w:rsid w:val="00FC58AC"/>
    <w:rsid w:val="00FC6AB1"/>
    <w:rsid w:val="00FD0236"/>
    <w:rsid w:val="00FD05A0"/>
    <w:rsid w:val="00FD069E"/>
    <w:rsid w:val="00FD1200"/>
    <w:rsid w:val="00FD1A37"/>
    <w:rsid w:val="00FD1C48"/>
    <w:rsid w:val="00FD1DE7"/>
    <w:rsid w:val="00FD27CE"/>
    <w:rsid w:val="00FD2DB5"/>
    <w:rsid w:val="00FD30E9"/>
    <w:rsid w:val="00FD3231"/>
    <w:rsid w:val="00FD3730"/>
    <w:rsid w:val="00FD3845"/>
    <w:rsid w:val="00FD3F06"/>
    <w:rsid w:val="00FD4463"/>
    <w:rsid w:val="00FD44F0"/>
    <w:rsid w:val="00FD52FD"/>
    <w:rsid w:val="00FD56FC"/>
    <w:rsid w:val="00FD5B80"/>
    <w:rsid w:val="00FE07D2"/>
    <w:rsid w:val="00FE0A7D"/>
    <w:rsid w:val="00FE1244"/>
    <w:rsid w:val="00FE16EF"/>
    <w:rsid w:val="00FE186D"/>
    <w:rsid w:val="00FE3553"/>
    <w:rsid w:val="00FE3EEE"/>
    <w:rsid w:val="00FE3F4C"/>
    <w:rsid w:val="00FE490A"/>
    <w:rsid w:val="00FE4DA8"/>
    <w:rsid w:val="00FE5F5C"/>
    <w:rsid w:val="00FE63B8"/>
    <w:rsid w:val="00FE680C"/>
    <w:rsid w:val="00FF0BDC"/>
    <w:rsid w:val="00FF170A"/>
    <w:rsid w:val="00FF2A85"/>
    <w:rsid w:val="00FF3C11"/>
    <w:rsid w:val="00FF41CB"/>
    <w:rsid w:val="00FF42E4"/>
    <w:rsid w:val="00FF47CA"/>
    <w:rsid w:val="00FF5D75"/>
    <w:rsid w:val="00FF6046"/>
    <w:rsid w:val="00FF6692"/>
    <w:rsid w:val="00FF7185"/>
    <w:rsid w:val="00FF7E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A30E33"/>
  <w15:docId w15:val="{5A0DFF35-E521-423F-8E14-68544C04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uiPriority="0" w:qFormat="1"/>
    <w:lsdException w:name="heading 3"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9">
    <w:name w:val="Normal"/>
    <w:qFormat/>
    <w:rsid w:val="000F4C60"/>
    <w:pPr>
      <w:bidi/>
    </w:pPr>
    <w:rPr>
      <w:sz w:val="24"/>
      <w:szCs w:val="24"/>
      <w:lang w:eastAsia="he-IL"/>
    </w:rPr>
  </w:style>
  <w:style w:type="paragraph" w:styleId="11">
    <w:name w:val="heading 1"/>
    <w:aliases w:val="ראשי גת,Heading 1 תו תו תו,Heading 1,Section Heading,H1,Header1,גוטמן,H2,סעיף 1,תו תו תו תו תו תו,ASAPHeading 1"/>
    <w:basedOn w:val="a9"/>
    <w:next w:val="a9"/>
    <w:link w:val="12"/>
    <w:qFormat/>
    <w:rsid w:val="000F4C60"/>
    <w:pPr>
      <w:pageBreakBefore/>
      <w:numPr>
        <w:numId w:val="31"/>
      </w:numPr>
      <w:tabs>
        <w:tab w:val="clear" w:pos="510"/>
        <w:tab w:val="num" w:pos="227"/>
      </w:tabs>
      <w:spacing w:before="120" w:line="360" w:lineRule="auto"/>
      <w:ind w:left="227" w:right="340"/>
      <w:outlineLvl w:val="0"/>
    </w:pPr>
    <w:rPr>
      <w:rFonts w:cs="Narkisim"/>
      <w:b/>
      <w:bCs/>
      <w:noProof/>
      <w:sz w:val="32"/>
      <w:szCs w:val="36"/>
      <w:lang w:eastAsia="en-US"/>
    </w:rPr>
  </w:style>
  <w:style w:type="paragraph" w:styleId="21">
    <w:name w:val="heading 2"/>
    <w:aliases w:val="E,Heading 2 תו,Heading 2,Reset numbering,Heading Contents,h2,H21,H22,H211,H23,H212,H221,H2111,H24,H25,H213,H222,H2112,H231,H2121,H2211,H21111,h21,H241,H26,H214,H223,H2113,H232,H2122,H2212,H21112,h22,H242,H251,H2131,H2221,H21121,H2311,H21211"/>
    <w:basedOn w:val="a9"/>
    <w:next w:val="a9"/>
    <w:link w:val="24"/>
    <w:qFormat/>
    <w:rsid w:val="000F4C60"/>
    <w:pPr>
      <w:keepNext/>
      <w:numPr>
        <w:ilvl w:val="1"/>
        <w:numId w:val="31"/>
      </w:numPr>
      <w:spacing w:before="240" w:line="360" w:lineRule="auto"/>
      <w:ind w:right="340"/>
      <w:jc w:val="both"/>
      <w:outlineLvl w:val="1"/>
    </w:pPr>
    <w:rPr>
      <w:rFonts w:cs="Narkisim"/>
      <w:b/>
      <w:bCs/>
      <w:noProof/>
      <w:szCs w:val="28"/>
      <w:lang w:eastAsia="en-US"/>
    </w:rPr>
  </w:style>
  <w:style w:type="paragraph" w:styleId="31">
    <w:name w:val="heading 3"/>
    <w:aliases w:val="כותרת 31,Heading 3 תו1,כותרת 3 תו1,h31,HHHeading1,31,l31,Level 3 Head1,H31,t?tulo 31,Kop 3V1,3heading תו תו,Heading 3 תו,כותרת 3 תו,h3,HHHeading,3,l3,Level 3 Head,H3,t?tulo 3,Kop 3V,3heading,3heading תו,כותרת 3 תו תו תו,Heading 3"/>
    <w:basedOn w:val="a9"/>
    <w:next w:val="a9"/>
    <w:link w:val="32"/>
    <w:uiPriority w:val="99"/>
    <w:qFormat/>
    <w:rsid w:val="000F4C60"/>
    <w:pPr>
      <w:numPr>
        <w:ilvl w:val="2"/>
        <w:numId w:val="31"/>
      </w:numPr>
      <w:tabs>
        <w:tab w:val="left" w:pos="1987"/>
      </w:tabs>
      <w:spacing w:before="240" w:after="60" w:line="360" w:lineRule="auto"/>
      <w:ind w:right="340"/>
      <w:jc w:val="both"/>
      <w:outlineLvl w:val="2"/>
    </w:pPr>
    <w:rPr>
      <w:rFonts w:cs="Narkisim"/>
      <w:noProof/>
      <w:lang w:eastAsia="en-US"/>
    </w:rPr>
  </w:style>
  <w:style w:type="paragraph" w:styleId="40">
    <w:name w:val="heading 4"/>
    <w:aliases w:val="Heading 4 תו תו,Heading 4 תו תו תו תו,Heading 4 תו,כותרת 4 תו תו תו תו,כותרת 41,Heading 4 תו1,כותרת 4 תו תו תו1,Heading 4,ASAPHeading 4,Heading 4 Char תו,Heading 4 תו תו Char1 תו"/>
    <w:basedOn w:val="a9"/>
    <w:link w:val="41"/>
    <w:autoRedefine/>
    <w:uiPriority w:val="9"/>
    <w:qFormat/>
    <w:rsid w:val="00502DB4"/>
    <w:pPr>
      <w:ind w:left="33" w:hanging="33"/>
      <w:jc w:val="both"/>
      <w:outlineLvl w:val="3"/>
    </w:pPr>
    <w:rPr>
      <w:rFonts w:ascii="Arial" w:hAnsi="Arial" w:cs="FrankRuehl"/>
    </w:rPr>
  </w:style>
  <w:style w:type="paragraph" w:styleId="50">
    <w:name w:val="heading 5"/>
    <w:aliases w:val="Heading 5 תו,Heading 5,ASAPHeading 5"/>
    <w:basedOn w:val="a9"/>
    <w:autoRedefine/>
    <w:qFormat/>
    <w:rsid w:val="00502DB4"/>
    <w:pPr>
      <w:spacing w:after="60"/>
      <w:ind w:right="55"/>
      <w:outlineLvl w:val="4"/>
    </w:pPr>
    <w:rPr>
      <w:rFonts w:ascii="Arial" w:hAnsi="Arial" w:cs="Arial"/>
      <w:b/>
      <w:bCs/>
      <w:noProof/>
      <w:sz w:val="18"/>
      <w:szCs w:val="18"/>
      <w:lang w:eastAsia="en-US"/>
    </w:rPr>
  </w:style>
  <w:style w:type="paragraph" w:styleId="60">
    <w:name w:val="heading 6"/>
    <w:aliases w:val="Heading 6,ASAPHeading 6"/>
    <w:basedOn w:val="a9"/>
    <w:next w:val="a9"/>
    <w:link w:val="62"/>
    <w:autoRedefine/>
    <w:qFormat/>
    <w:rsid w:val="000F4C60"/>
    <w:pPr>
      <w:numPr>
        <w:numId w:val="1"/>
      </w:numPr>
      <w:spacing w:before="60" w:line="360" w:lineRule="auto"/>
      <w:ind w:left="3600" w:right="0" w:hanging="441"/>
      <w:jc w:val="both"/>
      <w:outlineLvl w:val="5"/>
    </w:pPr>
    <w:rPr>
      <w:rFonts w:cs="Narkisim"/>
      <w:noProof/>
      <w:sz w:val="22"/>
      <w:lang w:eastAsia="en-US"/>
    </w:rPr>
  </w:style>
  <w:style w:type="paragraph" w:styleId="7">
    <w:name w:val="heading 7"/>
    <w:aliases w:val="Heading 7,ASAPHeading 7"/>
    <w:basedOn w:val="a9"/>
    <w:next w:val="a9"/>
    <w:link w:val="70"/>
    <w:autoRedefine/>
    <w:qFormat/>
    <w:rsid w:val="000F4C60"/>
    <w:pPr>
      <w:keepNext/>
      <w:numPr>
        <w:numId w:val="2"/>
      </w:numPr>
      <w:spacing w:before="60" w:line="360" w:lineRule="auto"/>
      <w:ind w:right="0"/>
      <w:jc w:val="both"/>
      <w:outlineLvl w:val="6"/>
    </w:pPr>
    <w:rPr>
      <w:rFonts w:cs="Narkisim"/>
      <w:sz w:val="22"/>
    </w:rPr>
  </w:style>
  <w:style w:type="paragraph" w:styleId="8">
    <w:name w:val="heading 8"/>
    <w:aliases w:val="Heading 8,ASAPHeading 8"/>
    <w:basedOn w:val="a9"/>
    <w:next w:val="a9"/>
    <w:link w:val="80"/>
    <w:qFormat/>
    <w:rsid w:val="000F4C60"/>
    <w:pPr>
      <w:keepNext/>
      <w:spacing w:before="120" w:line="360" w:lineRule="auto"/>
      <w:outlineLvl w:val="7"/>
    </w:pPr>
    <w:rPr>
      <w:rFonts w:cs="Narkisim"/>
      <w:b/>
      <w:bCs/>
      <w:sz w:val="22"/>
    </w:rPr>
  </w:style>
  <w:style w:type="paragraph" w:styleId="9">
    <w:name w:val="heading 9"/>
    <w:aliases w:val="Heading 9,ASAPHeading 9"/>
    <w:basedOn w:val="a9"/>
    <w:next w:val="a9"/>
    <w:link w:val="90"/>
    <w:qFormat/>
    <w:rsid w:val="000F4C60"/>
    <w:pPr>
      <w:keepNext/>
      <w:spacing w:before="120" w:line="360" w:lineRule="auto"/>
      <w:outlineLvl w:val="8"/>
    </w:pPr>
    <w:rPr>
      <w:rFonts w:cs="Narkisim"/>
      <w:b/>
      <w:bCs/>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aliases w:val="ראשי גת תו,Heading 1 תו תו תו תו,Heading 1 תו,Section Heading תו1,H1 תו1,Header1 תו1,גוטמן תו,H2 תו,סעיף 1 תו,תו תו תו תו תו תו תו,ASAPHeading 1 תו"/>
    <w:link w:val="11"/>
    <w:rsid w:val="000F4C60"/>
    <w:rPr>
      <w:rFonts w:cs="Narkisim"/>
      <w:b/>
      <w:bCs/>
      <w:noProof/>
      <w:sz w:val="32"/>
      <w:szCs w:val="36"/>
    </w:rPr>
  </w:style>
  <w:style w:type="character" w:customStyle="1" w:styleId="32">
    <w:name w:val="כותרת 3 תו2"/>
    <w:aliases w:val="כותרת 31 תו1,Heading 3 תו1 תו1,כותרת 3 תו1 תו1,h31 תו1,HHHeading1 תו1,31 תו1,l31 תו1,Level 3 Head1 תו1,H31 תו1,t?tulo 31 תו1,Kop 3V1 תו1,3heading תו תו תו1,Heading 3 תו תו1,כותרת 3 תו תו1,h3 תו1,HHHeading תו1,3 תו1,l3 תו1,Level 3 Head תו1"/>
    <w:link w:val="31"/>
    <w:uiPriority w:val="99"/>
    <w:rsid w:val="000F4C60"/>
    <w:rPr>
      <w:rFonts w:cs="Narkisim"/>
      <w:noProof/>
      <w:sz w:val="24"/>
      <w:szCs w:val="24"/>
    </w:rPr>
  </w:style>
  <w:style w:type="character" w:customStyle="1" w:styleId="ad">
    <w:name w:val="טקסט בסיסי תו תו תו"/>
    <w:link w:val="ae"/>
    <w:rsid w:val="000F4C60"/>
    <w:rPr>
      <w:rFonts w:cs="Narkisim"/>
      <w:sz w:val="24"/>
      <w:szCs w:val="24"/>
      <w:lang w:val="en-US" w:eastAsia="en-US" w:bidi="he-IL"/>
    </w:rPr>
  </w:style>
  <w:style w:type="paragraph" w:customStyle="1" w:styleId="ae">
    <w:name w:val="טקסט בסיסי תו תו"/>
    <w:link w:val="ad"/>
    <w:rsid w:val="000F4C60"/>
    <w:pPr>
      <w:keepLines/>
      <w:bidi/>
      <w:spacing w:before="120" w:after="240" w:line="320" w:lineRule="atLeast"/>
    </w:pPr>
    <w:rPr>
      <w:rFonts w:cs="Narkisim"/>
      <w:sz w:val="24"/>
      <w:szCs w:val="24"/>
    </w:rPr>
  </w:style>
  <w:style w:type="character" w:customStyle="1" w:styleId="41">
    <w:name w:val="כותרת 4 תו"/>
    <w:aliases w:val="Heading 4 תו תו תו2,Heading 4 תו תו תו תו תו1,Heading 4 תו תו2,כותרת 4 תו תו תו תו תו,כותרת 41 תו,Heading 4 תו1 תו,כותרת 4 תו תו תו1 תו,Heading 4 תו2,ASAPHeading 4 תו,Heading 4 Char תו תו,Heading 4 תו תו Char1 תו תו"/>
    <w:link w:val="40"/>
    <w:rsid w:val="00502DB4"/>
    <w:rPr>
      <w:rFonts w:ascii="Arial" w:hAnsi="Arial" w:cs="FrankRuehl"/>
      <w:noProof/>
      <w:sz w:val="24"/>
      <w:szCs w:val="24"/>
      <w:lang w:eastAsia="he-IL"/>
    </w:rPr>
  </w:style>
  <w:style w:type="character" w:customStyle="1" w:styleId="13">
    <w:name w:val="תו תו1"/>
    <w:rsid w:val="000F4C60"/>
    <w:rPr>
      <w:rFonts w:cs="Narkisim"/>
      <w:b/>
      <w:bCs/>
      <w:noProof/>
      <w:sz w:val="24"/>
      <w:szCs w:val="28"/>
      <w:lang w:val="en-US" w:eastAsia="en-US" w:bidi="he-IL"/>
    </w:rPr>
  </w:style>
  <w:style w:type="character" w:customStyle="1" w:styleId="af">
    <w:name w:val="תו תו"/>
    <w:rsid w:val="000F4C60"/>
    <w:rPr>
      <w:rFonts w:cs="Narkisim"/>
      <w:noProof/>
      <w:sz w:val="24"/>
      <w:szCs w:val="24"/>
      <w:lang w:val="en-US" w:eastAsia="en-US" w:bidi="he-IL"/>
    </w:rPr>
  </w:style>
  <w:style w:type="character" w:customStyle="1" w:styleId="Heading50">
    <w:name w:val="Heading 5 תו תו תו"/>
    <w:rsid w:val="000F4C60"/>
    <w:rPr>
      <w:rFonts w:cs="Narkisim"/>
      <w:noProof/>
      <w:sz w:val="22"/>
      <w:szCs w:val="24"/>
      <w:lang w:val="en-US" w:eastAsia="en-US" w:bidi="he-IL"/>
    </w:rPr>
  </w:style>
  <w:style w:type="paragraph" w:customStyle="1" w:styleId="25">
    <w:name w:val="סגנון2"/>
    <w:basedOn w:val="a9"/>
    <w:next w:val="26"/>
    <w:autoRedefine/>
    <w:rsid w:val="00D904F5"/>
    <w:pPr>
      <w:spacing w:before="120" w:line="360" w:lineRule="auto"/>
      <w:jc w:val="both"/>
    </w:pPr>
    <w:rPr>
      <w:rFonts w:cs="Narkisim"/>
      <w:noProof/>
      <w:szCs w:val="28"/>
    </w:rPr>
  </w:style>
  <w:style w:type="paragraph" w:styleId="26">
    <w:name w:val="List 2"/>
    <w:basedOn w:val="a9"/>
    <w:rsid w:val="000F4C60"/>
    <w:pPr>
      <w:spacing w:before="120" w:line="360" w:lineRule="auto"/>
      <w:ind w:left="1191"/>
      <w:jc w:val="both"/>
    </w:pPr>
    <w:rPr>
      <w:rFonts w:cs="Narkisim"/>
      <w:noProof/>
      <w:sz w:val="22"/>
    </w:rPr>
  </w:style>
  <w:style w:type="paragraph" w:customStyle="1" w:styleId="410">
    <w:name w:val="רשימה 41"/>
    <w:basedOn w:val="33"/>
    <w:autoRedefine/>
    <w:rsid w:val="000F4C60"/>
    <w:pPr>
      <w:tabs>
        <w:tab w:val="left" w:pos="9099"/>
      </w:tabs>
      <w:ind w:left="2880"/>
    </w:pPr>
    <w:rPr>
      <w:noProof/>
    </w:rPr>
  </w:style>
  <w:style w:type="paragraph" w:styleId="33">
    <w:name w:val="List 3"/>
    <w:basedOn w:val="a9"/>
    <w:autoRedefine/>
    <w:rsid w:val="000F4C60"/>
    <w:pPr>
      <w:spacing w:before="120" w:line="360" w:lineRule="auto"/>
      <w:ind w:left="2156"/>
      <w:jc w:val="both"/>
    </w:pPr>
    <w:rPr>
      <w:rFonts w:cs="Narkisim"/>
      <w:lang w:eastAsia="en-US"/>
    </w:rPr>
  </w:style>
  <w:style w:type="paragraph" w:customStyle="1" w:styleId="14">
    <w:name w:val="מיכל 1"/>
    <w:autoRedefine/>
    <w:rsid w:val="000F4C6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27">
    <w:name w:val="מיכל 2"/>
    <w:basedOn w:val="14"/>
    <w:autoRedefine/>
    <w:rsid w:val="000F4C60"/>
    <w:pPr>
      <w:pageBreakBefore w:val="0"/>
      <w:tabs>
        <w:tab w:val="clear" w:pos="473"/>
        <w:tab w:val="num" w:pos="813"/>
      </w:tabs>
      <w:spacing w:before="240" w:after="60"/>
      <w:ind w:left="257" w:firstLine="196"/>
    </w:pPr>
    <w:rPr>
      <w:szCs w:val="28"/>
    </w:rPr>
  </w:style>
  <w:style w:type="paragraph" w:customStyle="1" w:styleId="28">
    <w:name w:val="טקסט 2"/>
    <w:basedOn w:val="af0"/>
    <w:link w:val="29"/>
    <w:autoRedefine/>
    <w:qFormat/>
    <w:rsid w:val="000F4C60"/>
    <w:pPr>
      <w:widowControl w:val="0"/>
      <w:tabs>
        <w:tab w:val="clear" w:pos="360"/>
      </w:tabs>
      <w:spacing w:before="120" w:line="360" w:lineRule="auto"/>
      <w:ind w:left="1418" w:firstLine="0"/>
      <w:jc w:val="both"/>
    </w:pPr>
    <w:rPr>
      <w:rFonts w:cs="Narkisim"/>
      <w:smallCaps/>
      <w:sz w:val="20"/>
    </w:rPr>
  </w:style>
  <w:style w:type="paragraph" w:styleId="af0">
    <w:name w:val="List Number"/>
    <w:aliases w:val="List Number"/>
    <w:basedOn w:val="a9"/>
    <w:rsid w:val="000F4C60"/>
    <w:pPr>
      <w:tabs>
        <w:tab w:val="num" w:pos="360"/>
      </w:tabs>
      <w:ind w:left="643" w:hanging="360"/>
    </w:pPr>
  </w:style>
  <w:style w:type="paragraph" w:customStyle="1" w:styleId="34">
    <w:name w:val="מיכל 3"/>
    <w:basedOn w:val="af0"/>
    <w:autoRedefine/>
    <w:rsid w:val="006B2AFA"/>
    <w:pPr>
      <w:widowControl w:val="0"/>
      <w:tabs>
        <w:tab w:val="clear" w:pos="360"/>
        <w:tab w:val="num" w:pos="1741"/>
      </w:tabs>
      <w:spacing w:before="240" w:line="360" w:lineRule="auto"/>
      <w:ind w:left="1361" w:hanging="340"/>
      <w:jc w:val="both"/>
    </w:pPr>
    <w:rPr>
      <w:rFonts w:cs="Narkisim"/>
      <w:smallCaps/>
      <w:sz w:val="22"/>
    </w:rPr>
  </w:style>
  <w:style w:type="paragraph" w:customStyle="1" w:styleId="81">
    <w:name w:val="סגנון8"/>
    <w:basedOn w:val="60"/>
    <w:rsid w:val="000F4C60"/>
    <w:pPr>
      <w:numPr>
        <w:numId w:val="0"/>
      </w:numPr>
      <w:tabs>
        <w:tab w:val="num" w:pos="1437"/>
      </w:tabs>
      <w:ind w:left="1418" w:right="0" w:hanging="341"/>
    </w:pPr>
    <w:rPr>
      <w:bCs/>
    </w:rPr>
  </w:style>
  <w:style w:type="paragraph" w:customStyle="1" w:styleId="91">
    <w:name w:val="סגנון9"/>
    <w:basedOn w:val="60"/>
    <w:rsid w:val="000F4C60"/>
    <w:pPr>
      <w:numPr>
        <w:numId w:val="0"/>
      </w:numPr>
      <w:tabs>
        <w:tab w:val="num" w:pos="1080"/>
      </w:tabs>
      <w:ind w:left="3960" w:right="0" w:hanging="360"/>
    </w:pPr>
    <w:rPr>
      <w:bCs/>
    </w:rPr>
  </w:style>
  <w:style w:type="paragraph" w:customStyle="1" w:styleId="listbullet3-1">
    <w:name w:val="listbullet3-1"/>
    <w:basedOn w:val="33"/>
    <w:rsid w:val="000F4C60"/>
    <w:pPr>
      <w:tabs>
        <w:tab w:val="num" w:pos="2495"/>
      </w:tabs>
      <w:ind w:left="2495" w:hanging="170"/>
    </w:pPr>
    <w:rPr>
      <w:rFonts w:ascii="Comic Sans MS" w:hAnsi="Comic Sans MS"/>
      <w:noProof/>
      <w:sz w:val="20"/>
    </w:rPr>
  </w:style>
  <w:style w:type="paragraph" w:customStyle="1" w:styleId="listbullet3-10">
    <w:name w:val="list bullet 3-1"/>
    <w:basedOn w:val="310"/>
    <w:rsid w:val="000F4C60"/>
    <w:pPr>
      <w:tabs>
        <w:tab w:val="clear" w:pos="360"/>
        <w:tab w:val="num" w:pos="340"/>
        <w:tab w:val="num" w:pos="2553"/>
      </w:tabs>
      <w:ind w:left="340" w:hanging="227"/>
    </w:pPr>
  </w:style>
  <w:style w:type="paragraph" w:customStyle="1" w:styleId="310">
    <w:name w:val="רשימה מתובלטת 31"/>
    <w:basedOn w:val="40"/>
    <w:rsid w:val="000F4C60"/>
    <w:pPr>
      <w:widowControl w:val="0"/>
      <w:tabs>
        <w:tab w:val="num" w:pos="360"/>
      </w:tabs>
      <w:ind w:left="2381" w:hanging="340"/>
    </w:pPr>
    <w:rPr>
      <w:rFonts w:ascii="Comic Sans MS" w:hAnsi="Comic Sans MS"/>
      <w:sz w:val="22"/>
    </w:rPr>
  </w:style>
  <w:style w:type="paragraph" w:styleId="af1">
    <w:name w:val="Title"/>
    <w:aliases w:val="Title"/>
    <w:basedOn w:val="a9"/>
    <w:link w:val="af2"/>
    <w:qFormat/>
    <w:rsid w:val="000F4C60"/>
    <w:pPr>
      <w:bidi w:val="0"/>
      <w:spacing w:before="120" w:line="360" w:lineRule="auto"/>
      <w:jc w:val="center"/>
    </w:pPr>
    <w:rPr>
      <w:rFonts w:cs="David"/>
      <w:b/>
      <w:bCs/>
      <w:noProof/>
      <w:sz w:val="22"/>
      <w:szCs w:val="36"/>
      <w:lang w:eastAsia="en-US"/>
    </w:rPr>
  </w:style>
  <w:style w:type="paragraph" w:styleId="TOC1">
    <w:name w:val="toc 1"/>
    <w:basedOn w:val="a9"/>
    <w:next w:val="a9"/>
    <w:autoRedefine/>
    <w:uiPriority w:val="39"/>
    <w:rsid w:val="000F4C60"/>
    <w:pPr>
      <w:spacing w:before="120" w:after="120"/>
    </w:pPr>
    <w:rPr>
      <w:rFonts w:ascii="Calibri" w:hAnsi="Calibri"/>
      <w:b/>
      <w:bCs/>
      <w:caps/>
      <w:sz w:val="20"/>
      <w:szCs w:val="20"/>
    </w:rPr>
  </w:style>
  <w:style w:type="character" w:styleId="Hyperlink">
    <w:name w:val="Hyperlink"/>
    <w:uiPriority w:val="99"/>
    <w:rsid w:val="000F4C60"/>
    <w:rPr>
      <w:color w:val="0000FF"/>
      <w:u w:val="single"/>
    </w:rPr>
  </w:style>
  <w:style w:type="paragraph" w:styleId="TOC2">
    <w:name w:val="toc 2"/>
    <w:basedOn w:val="a9"/>
    <w:next w:val="a9"/>
    <w:autoRedefine/>
    <w:uiPriority w:val="39"/>
    <w:rsid w:val="000F4C60"/>
    <w:pPr>
      <w:ind w:left="240"/>
    </w:pPr>
    <w:rPr>
      <w:rFonts w:ascii="Calibri" w:hAnsi="Calibri"/>
      <w:smallCaps/>
      <w:sz w:val="20"/>
      <w:szCs w:val="20"/>
    </w:rPr>
  </w:style>
  <w:style w:type="paragraph" w:customStyle="1" w:styleId="xl58">
    <w:name w:val="xl58"/>
    <w:basedOn w:val="a9"/>
    <w:rsid w:val="000F4C60"/>
    <w:pPr>
      <w:pBdr>
        <w:left w:val="single" w:sz="4" w:space="0" w:color="auto"/>
        <w:right w:val="single" w:sz="8" w:space="0" w:color="auto"/>
      </w:pBdr>
      <w:bidi w:val="0"/>
      <w:spacing w:before="100" w:beforeAutospacing="1" w:after="100" w:afterAutospacing="1"/>
      <w:jc w:val="center"/>
    </w:pPr>
    <w:rPr>
      <w:rFonts w:ascii="Arial" w:hAnsi="Arial" w:cs="Arial"/>
    </w:rPr>
  </w:style>
  <w:style w:type="paragraph" w:styleId="af3">
    <w:name w:val="header"/>
    <w:aliases w:val="כותרת ראשית,Header"/>
    <w:basedOn w:val="a9"/>
    <w:link w:val="af4"/>
    <w:uiPriority w:val="99"/>
    <w:rsid w:val="000F4C60"/>
    <w:pPr>
      <w:tabs>
        <w:tab w:val="center" w:pos="4153"/>
        <w:tab w:val="right" w:pos="8306"/>
      </w:tabs>
      <w:spacing w:line="360" w:lineRule="auto"/>
    </w:pPr>
    <w:rPr>
      <w:rFonts w:cs="Narkisim"/>
      <w:sz w:val="20"/>
    </w:rPr>
  </w:style>
  <w:style w:type="paragraph" w:customStyle="1" w:styleId="text3">
    <w:name w:val="text3"/>
    <w:basedOn w:val="text20"/>
    <w:autoRedefine/>
    <w:rsid w:val="000F4C60"/>
    <w:pPr>
      <w:keepNext w:val="0"/>
      <w:spacing w:before="120"/>
      <w:ind w:left="2410"/>
    </w:pPr>
  </w:style>
  <w:style w:type="paragraph" w:customStyle="1" w:styleId="text20">
    <w:name w:val="text2"/>
    <w:basedOn w:val="text10"/>
    <w:autoRedefine/>
    <w:rsid w:val="000F4C60"/>
    <w:pPr>
      <w:spacing w:before="240"/>
      <w:ind w:left="1191"/>
      <w:jc w:val="both"/>
    </w:pPr>
  </w:style>
  <w:style w:type="paragraph" w:customStyle="1" w:styleId="text10">
    <w:name w:val="text1"/>
    <w:basedOn w:val="a9"/>
    <w:autoRedefine/>
    <w:rsid w:val="000F4C60"/>
    <w:pPr>
      <w:keepNext/>
      <w:widowControl w:val="0"/>
      <w:overflowPunct w:val="0"/>
      <w:autoSpaceDE w:val="0"/>
      <w:autoSpaceDN w:val="0"/>
      <w:adjustRightInd w:val="0"/>
      <w:spacing w:line="360" w:lineRule="auto"/>
      <w:ind w:left="340"/>
      <w:textAlignment w:val="baseline"/>
    </w:pPr>
    <w:rPr>
      <w:rFonts w:ascii="Comic Sans MS" w:hAnsi="Comic Sans MS" w:cs="Narkisim"/>
      <w:kern w:val="32"/>
      <w:lang w:eastAsia="en-US"/>
    </w:rPr>
  </w:style>
  <w:style w:type="paragraph" w:styleId="af5">
    <w:name w:val="List"/>
    <w:aliases w:val="list1"/>
    <w:basedOn w:val="a9"/>
    <w:rsid w:val="000F4C60"/>
    <w:pPr>
      <w:spacing w:before="120" w:line="360" w:lineRule="auto"/>
      <w:ind w:left="340"/>
      <w:jc w:val="both"/>
    </w:pPr>
    <w:rPr>
      <w:rFonts w:cs="David"/>
      <w:noProof/>
      <w:sz w:val="22"/>
    </w:rPr>
  </w:style>
  <w:style w:type="character" w:styleId="af6">
    <w:name w:val="page number"/>
    <w:aliases w:val="Page Number"/>
    <w:basedOn w:val="aa"/>
    <w:rsid w:val="000F4C60"/>
  </w:style>
  <w:style w:type="paragraph" w:styleId="af7">
    <w:name w:val="footer"/>
    <w:aliases w:val="Footer"/>
    <w:basedOn w:val="a9"/>
    <w:link w:val="af8"/>
    <w:rsid w:val="000F4C60"/>
    <w:pPr>
      <w:tabs>
        <w:tab w:val="center" w:pos="4320"/>
        <w:tab w:val="right" w:pos="8640"/>
      </w:tabs>
      <w:spacing w:before="120" w:line="360" w:lineRule="auto"/>
    </w:pPr>
    <w:rPr>
      <w:rFonts w:cs="David"/>
      <w:noProof/>
      <w:sz w:val="22"/>
    </w:rPr>
  </w:style>
  <w:style w:type="character" w:customStyle="1" w:styleId="af8">
    <w:name w:val="כותרת תחתונה תו"/>
    <w:aliases w:val="Footer תו"/>
    <w:link w:val="af7"/>
    <w:rsid w:val="000F4C60"/>
    <w:rPr>
      <w:rFonts w:cs="David"/>
      <w:noProof/>
      <w:sz w:val="22"/>
      <w:szCs w:val="24"/>
      <w:lang w:val="en-US" w:eastAsia="he-IL" w:bidi="he-IL"/>
    </w:rPr>
  </w:style>
  <w:style w:type="paragraph" w:styleId="2a">
    <w:name w:val="Body Text 2"/>
    <w:aliases w:val="Body Text 2"/>
    <w:basedOn w:val="a9"/>
    <w:link w:val="2b"/>
    <w:rsid w:val="000F4C60"/>
    <w:pPr>
      <w:spacing w:before="120"/>
    </w:pPr>
    <w:rPr>
      <w:rFonts w:cs="David"/>
    </w:rPr>
  </w:style>
  <w:style w:type="paragraph" w:styleId="35">
    <w:name w:val="Body Text 3"/>
    <w:aliases w:val="Body Text 3"/>
    <w:basedOn w:val="a9"/>
    <w:link w:val="36"/>
    <w:rsid w:val="000F4C60"/>
    <w:pPr>
      <w:spacing w:before="120" w:line="360" w:lineRule="auto"/>
    </w:pPr>
    <w:rPr>
      <w:rFonts w:cs="David"/>
      <w:noProof/>
      <w:sz w:val="20"/>
      <w:szCs w:val="22"/>
    </w:rPr>
  </w:style>
  <w:style w:type="paragraph" w:customStyle="1" w:styleId="42">
    <w:name w:val="סגנון4"/>
    <w:basedOn w:val="33"/>
    <w:rsid w:val="000F4C60"/>
    <w:pPr>
      <w:tabs>
        <w:tab w:val="num" w:pos="2174"/>
      </w:tabs>
      <w:ind w:left="2155" w:right="360" w:hanging="341"/>
    </w:pPr>
    <w:rPr>
      <w:noProof/>
      <w:sz w:val="22"/>
      <w:lang w:eastAsia="he-IL"/>
    </w:rPr>
  </w:style>
  <w:style w:type="paragraph" w:customStyle="1" w:styleId="37">
    <w:name w:val="סגנון3"/>
    <w:basedOn w:val="a9"/>
    <w:next w:val="33"/>
    <w:rsid w:val="000F4C60"/>
    <w:pPr>
      <w:tabs>
        <w:tab w:val="num" w:pos="1588"/>
      </w:tabs>
      <w:spacing w:before="120" w:line="360" w:lineRule="auto"/>
      <w:ind w:left="1588" w:right="340" w:hanging="567"/>
    </w:pPr>
    <w:rPr>
      <w:rFonts w:ascii="Comic Sans MS" w:hAnsi="Comic Sans MS" w:cs="Narkisim"/>
      <w:noProof/>
      <w:sz w:val="20"/>
    </w:rPr>
  </w:style>
  <w:style w:type="paragraph" w:customStyle="1" w:styleId="15">
    <w:name w:val="סגנון1"/>
    <w:basedOn w:val="11"/>
    <w:next w:val="af5"/>
    <w:rsid w:val="000F4C60"/>
    <w:pPr>
      <w:keepNext/>
      <w:pageBreakBefore w:val="0"/>
      <w:numPr>
        <w:numId w:val="0"/>
      </w:numPr>
      <w:tabs>
        <w:tab w:val="num" w:pos="360"/>
      </w:tabs>
      <w:ind w:left="360" w:hanging="360"/>
    </w:pPr>
    <w:rPr>
      <w:i/>
      <w:iCs/>
      <w:lang w:eastAsia="he-IL"/>
      <w14:shadow w14:blurRad="50800" w14:dist="38100" w14:dir="2700000" w14:sx="100000" w14:sy="100000" w14:kx="0" w14:ky="0" w14:algn="tl">
        <w14:srgbClr w14:val="000000">
          <w14:alpha w14:val="60000"/>
        </w14:srgbClr>
      </w14:shadow>
    </w:rPr>
  </w:style>
  <w:style w:type="paragraph" w:customStyle="1" w:styleId="51">
    <w:name w:val="סגנון5"/>
    <w:basedOn w:val="26"/>
    <w:rsid w:val="000F4C60"/>
    <w:pPr>
      <w:tabs>
        <w:tab w:val="num" w:pos="1437"/>
      </w:tabs>
      <w:ind w:left="1418" w:right="1418" w:hanging="341"/>
    </w:pPr>
    <w:rPr>
      <w:rFonts w:ascii="Comic Sans MS" w:hAnsi="Comic Sans MS"/>
    </w:rPr>
  </w:style>
  <w:style w:type="paragraph" w:customStyle="1" w:styleId="63">
    <w:name w:val="סגנון6"/>
    <w:basedOn w:val="a9"/>
    <w:next w:val="71"/>
    <w:rsid w:val="000F4C60"/>
    <w:pPr>
      <w:tabs>
        <w:tab w:val="num" w:pos="397"/>
      </w:tabs>
      <w:spacing w:before="120" w:line="360" w:lineRule="auto"/>
      <w:ind w:left="397" w:hanging="397"/>
    </w:pPr>
    <w:rPr>
      <w:rFonts w:cs="David"/>
      <w:noProof/>
      <w:sz w:val="22"/>
    </w:rPr>
  </w:style>
  <w:style w:type="paragraph" w:customStyle="1" w:styleId="71">
    <w:name w:val="סגנון7"/>
    <w:basedOn w:val="21"/>
    <w:rsid w:val="000F4C60"/>
    <w:pPr>
      <w:numPr>
        <w:ilvl w:val="0"/>
        <w:numId w:val="0"/>
      </w:numPr>
      <w:tabs>
        <w:tab w:val="num" w:pos="1011"/>
      </w:tabs>
      <w:spacing w:before="120"/>
      <w:ind w:left="737" w:right="0" w:hanging="360"/>
    </w:pPr>
    <w:rPr>
      <w:rFonts w:cs="David"/>
      <w:b w:val="0"/>
      <w:bCs w:val="0"/>
      <w:szCs w:val="24"/>
      <w:lang w:eastAsia="he-IL"/>
    </w:rPr>
  </w:style>
  <w:style w:type="paragraph" w:styleId="af9">
    <w:name w:val="List Bullet"/>
    <w:aliases w:val="List Bullet"/>
    <w:basedOn w:val="a9"/>
    <w:autoRedefine/>
    <w:rsid w:val="000F4C60"/>
    <w:pPr>
      <w:tabs>
        <w:tab w:val="num" w:pos="360"/>
      </w:tabs>
      <w:ind w:left="340" w:hanging="340"/>
    </w:pPr>
  </w:style>
  <w:style w:type="paragraph" w:customStyle="1" w:styleId="text6">
    <w:name w:val="text6"/>
    <w:basedOn w:val="text5"/>
    <w:autoRedefine/>
    <w:rsid w:val="000F4C60"/>
    <w:pPr>
      <w:keepLines/>
      <w:tabs>
        <w:tab w:val="num" w:pos="3498"/>
      </w:tabs>
      <w:spacing w:before="120"/>
      <w:ind w:left="3498" w:hanging="360"/>
    </w:pPr>
    <w:rPr>
      <w:b/>
      <w:bCs/>
    </w:rPr>
  </w:style>
  <w:style w:type="paragraph" w:customStyle="1" w:styleId="text5">
    <w:name w:val="text5"/>
    <w:basedOn w:val="text4"/>
    <w:autoRedefine/>
    <w:rsid w:val="000F4C60"/>
    <w:pPr>
      <w:ind w:left="2722"/>
    </w:pPr>
    <w:rPr>
      <w:szCs w:val="22"/>
    </w:rPr>
  </w:style>
  <w:style w:type="paragraph" w:customStyle="1" w:styleId="text4">
    <w:name w:val="text4"/>
    <w:basedOn w:val="a9"/>
    <w:autoRedefine/>
    <w:rsid w:val="000F4C60"/>
    <w:pPr>
      <w:widowControl w:val="0"/>
      <w:overflowPunct w:val="0"/>
      <w:autoSpaceDE w:val="0"/>
      <w:autoSpaceDN w:val="0"/>
      <w:adjustRightInd w:val="0"/>
      <w:spacing w:line="360" w:lineRule="auto"/>
      <w:ind w:left="2381"/>
      <w:textAlignment w:val="baseline"/>
    </w:pPr>
    <w:rPr>
      <w:rFonts w:ascii="Comic Sans MS" w:hAnsi="Comic Sans MS" w:cs="Narkisim"/>
      <w:kern w:val="32"/>
      <w:lang w:eastAsia="en-US"/>
    </w:rPr>
  </w:style>
  <w:style w:type="paragraph" w:customStyle="1" w:styleId="N12H">
    <w:name w:val="N12H"/>
    <w:basedOn w:val="a9"/>
    <w:rsid w:val="000F4C60"/>
    <w:pPr>
      <w:spacing w:line="360" w:lineRule="auto"/>
      <w:jc w:val="right"/>
    </w:pPr>
    <w:rPr>
      <w:rFonts w:cs="David"/>
      <w:sz w:val="22"/>
    </w:rPr>
  </w:style>
  <w:style w:type="paragraph" w:styleId="afa">
    <w:name w:val="Body Text"/>
    <w:aliases w:val="Body Text"/>
    <w:basedOn w:val="a9"/>
    <w:link w:val="afb"/>
    <w:rsid w:val="000F4C60"/>
    <w:pPr>
      <w:jc w:val="center"/>
    </w:pPr>
    <w:rPr>
      <w:rFonts w:cs="Narkisim"/>
      <w:sz w:val="16"/>
      <w:szCs w:val="16"/>
      <w:lang w:eastAsia="en-US"/>
    </w:rPr>
  </w:style>
  <w:style w:type="paragraph" w:customStyle="1" w:styleId="510">
    <w:name w:val="רשימה 51"/>
    <w:basedOn w:val="410"/>
    <w:autoRedefine/>
    <w:rsid w:val="000F4C60"/>
    <w:pPr>
      <w:ind w:left="3101"/>
    </w:pPr>
  </w:style>
  <w:style w:type="paragraph" w:customStyle="1" w:styleId="list6">
    <w:name w:val="list 6"/>
    <w:basedOn w:val="510"/>
    <w:autoRedefine/>
    <w:rsid w:val="000F4C60"/>
    <w:pPr>
      <w:ind w:left="3476"/>
    </w:pPr>
  </w:style>
  <w:style w:type="paragraph" w:customStyle="1" w:styleId="TextLevel2">
    <w:name w:val="Text Level 2"/>
    <w:basedOn w:val="a9"/>
    <w:rsid w:val="000F4C60"/>
    <w:pPr>
      <w:tabs>
        <w:tab w:val="num" w:pos="0"/>
        <w:tab w:val="num" w:pos="813"/>
      </w:tabs>
      <w:autoSpaceDE w:val="0"/>
      <w:autoSpaceDN w:val="0"/>
      <w:bidi w:val="0"/>
      <w:spacing w:after="120"/>
      <w:ind w:left="1418" w:hanging="283"/>
      <w:jc w:val="both"/>
      <w:outlineLvl w:val="1"/>
    </w:pPr>
    <w:rPr>
      <w:rFonts w:cs="David"/>
      <w:sz w:val="22"/>
      <w:lang w:val="en-GB"/>
    </w:rPr>
  </w:style>
  <w:style w:type="paragraph" w:customStyle="1" w:styleId="N-1">
    <w:name w:val="N-1"/>
    <w:basedOn w:val="a9"/>
    <w:rsid w:val="000F4C60"/>
    <w:pPr>
      <w:autoSpaceDE w:val="0"/>
      <w:autoSpaceDN w:val="0"/>
      <w:ind w:left="567"/>
    </w:pPr>
    <w:rPr>
      <w:rFonts w:cs="David"/>
      <w:spacing w:val="10"/>
      <w:sz w:val="20"/>
    </w:rPr>
  </w:style>
  <w:style w:type="paragraph" w:customStyle="1" w:styleId="N-2">
    <w:name w:val="N-2"/>
    <w:basedOn w:val="a9"/>
    <w:rsid w:val="000F4C60"/>
    <w:pPr>
      <w:autoSpaceDE w:val="0"/>
      <w:autoSpaceDN w:val="0"/>
      <w:ind w:left="1247"/>
    </w:pPr>
    <w:rPr>
      <w:rFonts w:cs="David"/>
      <w:spacing w:val="10"/>
      <w:sz w:val="20"/>
    </w:rPr>
  </w:style>
  <w:style w:type="paragraph" w:customStyle="1" w:styleId="N-3">
    <w:name w:val="N-3"/>
    <w:basedOn w:val="a9"/>
    <w:rsid w:val="000F4C60"/>
    <w:pPr>
      <w:autoSpaceDE w:val="0"/>
      <w:autoSpaceDN w:val="0"/>
      <w:ind w:left="2041"/>
    </w:pPr>
    <w:rPr>
      <w:rFonts w:cs="David"/>
      <w:spacing w:val="10"/>
      <w:sz w:val="20"/>
    </w:rPr>
  </w:style>
  <w:style w:type="paragraph" w:customStyle="1" w:styleId="N-4">
    <w:name w:val="N-4"/>
    <w:basedOn w:val="N-3"/>
    <w:rsid w:val="000F4C60"/>
    <w:pPr>
      <w:ind w:left="2976"/>
    </w:pPr>
  </w:style>
  <w:style w:type="paragraph" w:customStyle="1" w:styleId="N-2A">
    <w:name w:val="N-2A"/>
    <w:basedOn w:val="a9"/>
    <w:rsid w:val="000F4C60"/>
    <w:pPr>
      <w:autoSpaceDE w:val="0"/>
      <w:autoSpaceDN w:val="0"/>
      <w:ind w:left="1644" w:hanging="397"/>
    </w:pPr>
    <w:rPr>
      <w:rFonts w:cs="David"/>
      <w:spacing w:val="10"/>
      <w:sz w:val="20"/>
    </w:rPr>
  </w:style>
  <w:style w:type="paragraph" w:styleId="afc">
    <w:name w:val="Plain Text"/>
    <w:aliases w:val="Plain Text"/>
    <w:basedOn w:val="a9"/>
    <w:link w:val="afd"/>
    <w:uiPriority w:val="99"/>
    <w:rsid w:val="000F4C60"/>
    <w:rPr>
      <w:rFonts w:ascii="Courier New" w:hAnsi="Courier New" w:cs="Courier New"/>
      <w:sz w:val="20"/>
      <w:szCs w:val="20"/>
    </w:rPr>
  </w:style>
  <w:style w:type="paragraph" w:customStyle="1" w:styleId="list3">
    <w:name w:val="list 3 תו תו תו תו תו תו תו"/>
    <w:basedOn w:val="a9"/>
    <w:autoRedefine/>
    <w:rsid w:val="000F4C60"/>
    <w:pPr>
      <w:tabs>
        <w:tab w:val="left" w:pos="1985"/>
        <w:tab w:val="left" w:pos="8312"/>
      </w:tabs>
      <w:spacing w:before="120" w:line="360" w:lineRule="auto"/>
      <w:ind w:left="1985"/>
      <w:jc w:val="both"/>
      <w:outlineLvl w:val="2"/>
    </w:pPr>
    <w:rPr>
      <w:rFonts w:cs="Narkisim"/>
      <w:lang w:eastAsia="en-US"/>
    </w:rPr>
  </w:style>
  <w:style w:type="character" w:customStyle="1" w:styleId="list30">
    <w:name w:val="list 3 תו תו תו תו תו תו תו תו"/>
    <w:rsid w:val="000F4C60"/>
    <w:rPr>
      <w:rFonts w:cs="Narkisim"/>
      <w:sz w:val="24"/>
      <w:szCs w:val="24"/>
      <w:lang w:val="en-US" w:eastAsia="en-US" w:bidi="he-IL"/>
    </w:rPr>
  </w:style>
  <w:style w:type="paragraph" w:styleId="2c">
    <w:name w:val="List Bullet 2"/>
    <w:aliases w:val="List Bullet 2"/>
    <w:basedOn w:val="af9"/>
    <w:autoRedefine/>
    <w:rsid w:val="000F4C60"/>
    <w:pPr>
      <w:widowControl w:val="0"/>
      <w:tabs>
        <w:tab w:val="clear" w:pos="360"/>
      </w:tabs>
      <w:overflowPunct w:val="0"/>
      <w:autoSpaceDE w:val="0"/>
      <w:autoSpaceDN w:val="0"/>
      <w:adjustRightInd w:val="0"/>
      <w:spacing w:before="120" w:line="280" w:lineRule="atLeast"/>
      <w:ind w:left="1702" w:hanging="284"/>
      <w:jc w:val="both"/>
      <w:textAlignment w:val="baseline"/>
    </w:pPr>
    <w:rPr>
      <w:rFonts w:cs="David"/>
      <w:smallCaps/>
      <w:sz w:val="20"/>
    </w:rPr>
  </w:style>
  <w:style w:type="paragraph" w:customStyle="1" w:styleId="ListHnumber2">
    <w:name w:val="List Hnumber 2"/>
    <w:basedOn w:val="2c"/>
    <w:rsid w:val="000F4C60"/>
  </w:style>
  <w:style w:type="paragraph" w:customStyle="1" w:styleId="text7">
    <w:name w:val="text7"/>
    <w:basedOn w:val="a9"/>
    <w:autoRedefine/>
    <w:rsid w:val="000F4C60"/>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lang w:eastAsia="en-US"/>
    </w:rPr>
  </w:style>
  <w:style w:type="paragraph" w:customStyle="1" w:styleId="normal60">
    <w:name w:val="normal 6"/>
    <w:basedOn w:val="text6"/>
    <w:autoRedefine/>
    <w:rsid w:val="000F4C60"/>
    <w:pPr>
      <w:tabs>
        <w:tab w:val="clear" w:pos="3498"/>
      </w:tabs>
      <w:ind w:left="3119" w:firstLine="0"/>
      <w:jc w:val="both"/>
    </w:pPr>
    <w:rPr>
      <w:b w:val="0"/>
      <w:bCs w:val="0"/>
      <w:szCs w:val="24"/>
    </w:rPr>
  </w:style>
  <w:style w:type="paragraph" w:customStyle="1" w:styleId="normal7">
    <w:name w:val="normal 7"/>
    <w:basedOn w:val="normal60"/>
    <w:autoRedefine/>
    <w:rsid w:val="000F4C60"/>
    <w:pPr>
      <w:spacing w:before="0"/>
      <w:ind w:left="3402"/>
    </w:pPr>
  </w:style>
  <w:style w:type="paragraph" w:customStyle="1" w:styleId="Normal1">
    <w:name w:val="Normal1 תו"/>
    <w:basedOn w:val="a9"/>
    <w:link w:val="Normal10"/>
    <w:rsid w:val="000F4C60"/>
    <w:pPr>
      <w:spacing w:before="120" w:line="360" w:lineRule="auto"/>
      <w:ind w:left="680"/>
      <w:jc w:val="both"/>
    </w:pPr>
    <w:rPr>
      <w:rFonts w:cs="David"/>
      <w:smallCaps/>
      <w:noProof/>
    </w:rPr>
  </w:style>
  <w:style w:type="character" w:customStyle="1" w:styleId="Normal10">
    <w:name w:val="Normal1 תו תו"/>
    <w:link w:val="Normal1"/>
    <w:rsid w:val="000F4C60"/>
    <w:rPr>
      <w:rFonts w:cs="David"/>
      <w:smallCaps/>
      <w:noProof/>
      <w:sz w:val="24"/>
      <w:szCs w:val="24"/>
      <w:lang w:val="en-US" w:eastAsia="he-IL" w:bidi="he-IL"/>
    </w:rPr>
  </w:style>
  <w:style w:type="paragraph" w:styleId="52">
    <w:name w:val="List Bullet 5"/>
    <w:aliases w:val="List Bullet 5"/>
    <w:basedOn w:val="a9"/>
    <w:autoRedefine/>
    <w:rsid w:val="000F4C60"/>
    <w:pPr>
      <w:tabs>
        <w:tab w:val="num" w:pos="360"/>
      </w:tabs>
      <w:spacing w:before="120" w:line="360" w:lineRule="auto"/>
      <w:ind w:left="360" w:hanging="360"/>
    </w:pPr>
    <w:rPr>
      <w:rFonts w:cs="David"/>
      <w:noProof/>
      <w:sz w:val="22"/>
    </w:rPr>
  </w:style>
  <w:style w:type="paragraph" w:customStyle="1" w:styleId="16">
    <w:name w:val="פיסקה1"/>
    <w:basedOn w:val="a9"/>
    <w:rsid w:val="000F4C60"/>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xl24">
    <w:name w:val="xl24"/>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5">
    <w:name w:val="xl25"/>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6">
    <w:name w:val="xl26"/>
    <w:basedOn w:val="a9"/>
    <w:rsid w:val="000F4C60"/>
    <w:pPr>
      <w:pBdr>
        <w:top w:val="single" w:sz="8" w:space="0" w:color="auto"/>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7">
    <w:name w:val="xl27"/>
    <w:basedOn w:val="a9"/>
    <w:rsid w:val="000F4C60"/>
    <w:pPr>
      <w:pBdr>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8">
    <w:name w:val="xl28"/>
    <w:basedOn w:val="a9"/>
    <w:rsid w:val="000F4C60"/>
    <w:pPr>
      <w:pBdr>
        <w:left w:val="single" w:sz="8" w:space="0" w:color="auto"/>
        <w:bottom w:val="single" w:sz="8" w:space="0" w:color="auto"/>
        <w:right w:val="single" w:sz="8" w:space="0" w:color="auto"/>
      </w:pBdr>
      <w:shd w:val="clear" w:color="auto" w:fill="CCFFCC"/>
      <w:bidi w:val="0"/>
      <w:spacing w:before="100" w:beforeAutospacing="1" w:after="100" w:afterAutospacing="1"/>
      <w:jc w:val="center"/>
    </w:pPr>
  </w:style>
  <w:style w:type="paragraph" w:customStyle="1" w:styleId="xl29">
    <w:name w:val="xl29"/>
    <w:basedOn w:val="a9"/>
    <w:rsid w:val="000F4C60"/>
    <w:pPr>
      <w:pBdr>
        <w:top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0">
    <w:name w:val="xl30"/>
    <w:basedOn w:val="a9"/>
    <w:rsid w:val="000F4C60"/>
    <w:pPr>
      <w:pBdr>
        <w:top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1">
    <w:name w:val="xl31"/>
    <w:basedOn w:val="a9"/>
    <w:rsid w:val="000F4C60"/>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2">
    <w:name w:val="xl32"/>
    <w:basedOn w:val="a9"/>
    <w:rsid w:val="000F4C60"/>
    <w:pPr>
      <w:pBdr>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3">
    <w:name w:val="xl33"/>
    <w:basedOn w:val="a9"/>
    <w:rsid w:val="000F4C60"/>
    <w:pPr>
      <w:shd w:val="clear" w:color="auto" w:fill="CCFFCC"/>
      <w:bidi w:val="0"/>
      <w:spacing w:before="100" w:beforeAutospacing="1" w:after="100" w:afterAutospacing="1"/>
      <w:jc w:val="center"/>
      <w:textAlignment w:val="center"/>
    </w:pPr>
    <w:rPr>
      <w:rFonts w:ascii="Arial" w:hAnsi="Arial" w:cs="Arial"/>
    </w:rPr>
  </w:style>
  <w:style w:type="paragraph" w:customStyle="1" w:styleId="xl34">
    <w:name w:val="xl34"/>
    <w:basedOn w:val="a9"/>
    <w:rsid w:val="000F4C60"/>
    <w:pPr>
      <w:pBdr>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5">
    <w:name w:val="xl35"/>
    <w:basedOn w:val="a9"/>
    <w:rsid w:val="000F4C60"/>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6">
    <w:name w:val="xl36"/>
    <w:basedOn w:val="a9"/>
    <w:rsid w:val="000F4C60"/>
    <w:pPr>
      <w:pBdr>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7">
    <w:name w:val="xl37"/>
    <w:basedOn w:val="a9"/>
    <w:rsid w:val="000F4C60"/>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8">
    <w:name w:val="xl3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39">
    <w:name w:val="xl39"/>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0">
    <w:name w:val="xl40"/>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1">
    <w:name w:val="xl41"/>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2">
    <w:name w:val="xl42"/>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3">
    <w:name w:val="xl43"/>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4">
    <w:name w:val="xl44"/>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5">
    <w:name w:val="xl45"/>
    <w:basedOn w:val="a9"/>
    <w:rsid w:val="000F4C60"/>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6">
    <w:name w:val="xl46"/>
    <w:basedOn w:val="a9"/>
    <w:rsid w:val="000F4C60"/>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7">
    <w:name w:val="xl47"/>
    <w:basedOn w:val="a9"/>
    <w:rsid w:val="000F4C60"/>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8">
    <w:name w:val="xl4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9">
    <w:name w:val="xl49"/>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0">
    <w:name w:val="xl50"/>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1">
    <w:name w:val="xl51"/>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2">
    <w:name w:val="xl52"/>
    <w:basedOn w:val="a9"/>
    <w:rsid w:val="000F4C6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3">
    <w:name w:val="xl53"/>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54">
    <w:name w:val="xl54"/>
    <w:basedOn w:val="a9"/>
    <w:rsid w:val="000F4C60"/>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55">
    <w:name w:val="xl55"/>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56">
    <w:name w:val="xl56"/>
    <w:basedOn w:val="a9"/>
    <w:rsid w:val="000F4C60"/>
    <w:pPr>
      <w:pBdr>
        <w:top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7">
    <w:name w:val="xl57"/>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9">
    <w:name w:val="xl59"/>
    <w:basedOn w:val="a9"/>
    <w:rsid w:val="000F4C60"/>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60">
    <w:name w:val="xl60"/>
    <w:basedOn w:val="a9"/>
    <w:rsid w:val="000F4C60"/>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1">
    <w:name w:val="xl61"/>
    <w:basedOn w:val="a9"/>
    <w:rsid w:val="000F4C60"/>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62">
    <w:name w:val="xl62"/>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3">
    <w:name w:val="xl63"/>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4">
    <w:name w:val="xl64"/>
    <w:basedOn w:val="a9"/>
    <w:rsid w:val="000F4C60"/>
    <w:pPr>
      <w:pBdr>
        <w:top w:val="single" w:sz="4" w:space="0" w:color="auto"/>
        <w:left w:val="single" w:sz="4" w:space="0" w:color="auto"/>
        <w:bottom w:val="single" w:sz="4" w:space="0" w:color="auto"/>
      </w:pBdr>
      <w:bidi w:val="0"/>
      <w:spacing w:before="100" w:beforeAutospacing="1" w:after="100" w:afterAutospacing="1"/>
    </w:pPr>
    <w:rPr>
      <w:rFonts w:ascii="Arial" w:hAnsi="Arial" w:cs="Arial"/>
    </w:rPr>
  </w:style>
  <w:style w:type="paragraph" w:customStyle="1" w:styleId="xl65">
    <w:name w:val="xl65"/>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8">
    <w:name w:val="xl68"/>
    <w:basedOn w:val="a9"/>
    <w:rsid w:val="000F4C60"/>
    <w:pPr>
      <w:pBdr>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9">
    <w:name w:val="xl69"/>
    <w:basedOn w:val="a9"/>
    <w:rsid w:val="000F4C60"/>
    <w:pPr>
      <w:pBdr>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0">
    <w:name w:val="xl70"/>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1">
    <w:name w:val="xl71"/>
    <w:basedOn w:val="a9"/>
    <w:rsid w:val="000F4C60"/>
    <w:pPr>
      <w:pBdr>
        <w:top w:val="single" w:sz="4" w:space="0" w:color="auto"/>
        <w:left w:val="single" w:sz="4" w:space="0" w:color="auto"/>
        <w:right w:val="single" w:sz="8" w:space="0" w:color="auto"/>
      </w:pBdr>
      <w:bidi w:val="0"/>
      <w:spacing w:before="100" w:beforeAutospacing="1" w:after="100" w:afterAutospacing="1"/>
    </w:pPr>
    <w:rPr>
      <w:rFonts w:ascii="Arial" w:hAnsi="Arial" w:cs="Arial"/>
    </w:rPr>
  </w:style>
  <w:style w:type="paragraph" w:customStyle="1" w:styleId="xl72">
    <w:name w:val="xl72"/>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3">
    <w:name w:val="xl73"/>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4">
    <w:name w:val="xl74"/>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5">
    <w:name w:val="xl75"/>
    <w:basedOn w:val="a9"/>
    <w:rsid w:val="000F4C60"/>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6">
    <w:name w:val="xl76"/>
    <w:basedOn w:val="a9"/>
    <w:rsid w:val="000F4C60"/>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7">
    <w:name w:val="xl77"/>
    <w:basedOn w:val="a9"/>
    <w:rsid w:val="000F4C60"/>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8">
    <w:name w:val="xl78"/>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9">
    <w:name w:val="xl79"/>
    <w:basedOn w:val="a9"/>
    <w:rsid w:val="000F4C60"/>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0">
    <w:name w:val="xl80"/>
    <w:basedOn w:val="a9"/>
    <w:rsid w:val="000F4C60"/>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1">
    <w:name w:val="xl81"/>
    <w:basedOn w:val="a9"/>
    <w:rsid w:val="000F4C60"/>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2">
    <w:name w:val="xl82"/>
    <w:basedOn w:val="a9"/>
    <w:rsid w:val="000F4C6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83">
    <w:name w:val="xl83"/>
    <w:basedOn w:val="a9"/>
    <w:rsid w:val="000F4C6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4">
    <w:name w:val="xl84"/>
    <w:basedOn w:val="a9"/>
    <w:rsid w:val="000F4C60"/>
    <w:pPr>
      <w:pBdr>
        <w:top w:val="single" w:sz="8" w:space="0" w:color="auto"/>
        <w:left w:val="single" w:sz="8" w:space="0" w:color="auto"/>
      </w:pBdr>
      <w:bidi w:val="0"/>
      <w:spacing w:before="100" w:beforeAutospacing="1" w:after="100" w:afterAutospacing="1"/>
      <w:jc w:val="center"/>
    </w:pPr>
    <w:rPr>
      <w:rFonts w:ascii="Arial" w:hAnsi="Arial" w:cs="Arial"/>
    </w:rPr>
  </w:style>
  <w:style w:type="paragraph" w:customStyle="1" w:styleId="xl85">
    <w:name w:val="xl85"/>
    <w:basedOn w:val="a9"/>
    <w:rsid w:val="000F4C60"/>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86">
    <w:name w:val="xl86"/>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7">
    <w:name w:val="xl87"/>
    <w:basedOn w:val="a9"/>
    <w:rsid w:val="000F4C60"/>
    <w:pPr>
      <w:pBdr>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8">
    <w:name w:val="xl88"/>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89">
    <w:name w:val="xl89"/>
    <w:basedOn w:val="a9"/>
    <w:rsid w:val="000F4C60"/>
    <w:pPr>
      <w:pBdr>
        <w:top w:val="single" w:sz="8" w:space="0" w:color="auto"/>
        <w:left w:val="single" w:sz="4" w:space="0" w:color="auto"/>
      </w:pBdr>
      <w:bidi w:val="0"/>
      <w:spacing w:before="100" w:beforeAutospacing="1" w:after="100" w:afterAutospacing="1"/>
      <w:jc w:val="center"/>
    </w:pPr>
    <w:rPr>
      <w:rFonts w:ascii="Arial" w:hAnsi="Arial" w:cs="Arial"/>
    </w:rPr>
  </w:style>
  <w:style w:type="paragraph" w:customStyle="1" w:styleId="xl90">
    <w:name w:val="xl90"/>
    <w:basedOn w:val="a9"/>
    <w:rsid w:val="000F4C60"/>
    <w:pPr>
      <w:pBdr>
        <w:left w:val="single" w:sz="8" w:space="0" w:color="auto"/>
      </w:pBdr>
      <w:bidi w:val="0"/>
      <w:spacing w:before="100" w:beforeAutospacing="1" w:after="100" w:afterAutospacing="1"/>
      <w:jc w:val="center"/>
    </w:pPr>
    <w:rPr>
      <w:rFonts w:ascii="Arial" w:hAnsi="Arial" w:cs="Arial"/>
    </w:rPr>
  </w:style>
  <w:style w:type="paragraph" w:customStyle="1" w:styleId="xl91">
    <w:name w:val="xl91"/>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2">
    <w:name w:val="xl92"/>
    <w:basedOn w:val="a9"/>
    <w:rsid w:val="000F4C60"/>
    <w:pPr>
      <w:pBdr>
        <w:top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93">
    <w:name w:val="xl93"/>
    <w:basedOn w:val="a9"/>
    <w:rsid w:val="000F4C60"/>
    <w:pPr>
      <w:pBdr>
        <w:left w:val="single" w:sz="4" w:space="0" w:color="auto"/>
      </w:pBdr>
      <w:bidi w:val="0"/>
      <w:spacing w:before="100" w:beforeAutospacing="1" w:after="100" w:afterAutospacing="1"/>
      <w:jc w:val="center"/>
    </w:pPr>
    <w:rPr>
      <w:rFonts w:ascii="Arial" w:hAnsi="Arial" w:cs="Arial"/>
    </w:rPr>
  </w:style>
  <w:style w:type="paragraph" w:customStyle="1" w:styleId="xl94">
    <w:name w:val="xl94"/>
    <w:basedOn w:val="a9"/>
    <w:rsid w:val="000F4C60"/>
    <w:pPr>
      <w:pBdr>
        <w:top w:val="single" w:sz="4" w:space="0" w:color="auto"/>
        <w:left w:val="single" w:sz="4" w:space="0" w:color="auto"/>
      </w:pBdr>
      <w:bidi w:val="0"/>
      <w:spacing w:before="100" w:beforeAutospacing="1" w:after="100" w:afterAutospacing="1"/>
    </w:pPr>
    <w:rPr>
      <w:rFonts w:ascii="Arial" w:hAnsi="Arial" w:cs="Arial"/>
    </w:rPr>
  </w:style>
  <w:style w:type="paragraph" w:customStyle="1" w:styleId="xl95">
    <w:name w:val="xl95"/>
    <w:basedOn w:val="a9"/>
    <w:rsid w:val="000F4C60"/>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6">
    <w:name w:val="xl96"/>
    <w:basedOn w:val="a9"/>
    <w:rsid w:val="000F4C60"/>
    <w:pPr>
      <w:pBdr>
        <w:top w:val="single" w:sz="4" w:space="0" w:color="auto"/>
        <w:right w:val="single" w:sz="4" w:space="0" w:color="auto"/>
      </w:pBdr>
      <w:bidi w:val="0"/>
      <w:spacing w:before="100" w:beforeAutospacing="1" w:after="100" w:afterAutospacing="1"/>
    </w:pPr>
    <w:rPr>
      <w:rFonts w:ascii="Arial" w:hAnsi="Arial" w:cs="Arial"/>
    </w:rPr>
  </w:style>
  <w:style w:type="paragraph" w:customStyle="1" w:styleId="xl97">
    <w:name w:val="xl97"/>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98">
    <w:name w:val="xl98"/>
    <w:basedOn w:val="a9"/>
    <w:rsid w:val="000F4C60"/>
    <w:pPr>
      <w:pBdr>
        <w:left w:val="single" w:sz="4" w:space="0" w:color="auto"/>
        <w:bottom w:val="single" w:sz="8" w:space="0" w:color="auto"/>
      </w:pBdr>
      <w:bidi w:val="0"/>
      <w:spacing w:before="100" w:beforeAutospacing="1" w:after="100" w:afterAutospacing="1"/>
      <w:jc w:val="center"/>
    </w:pPr>
    <w:rPr>
      <w:rFonts w:ascii="Arial" w:hAnsi="Arial" w:cs="Arial"/>
    </w:rPr>
  </w:style>
  <w:style w:type="paragraph" w:customStyle="1" w:styleId="xl99">
    <w:name w:val="xl99"/>
    <w:basedOn w:val="a9"/>
    <w:rsid w:val="000F4C60"/>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0">
    <w:name w:val="xl100"/>
    <w:basedOn w:val="a9"/>
    <w:rsid w:val="000F4C60"/>
    <w:pPr>
      <w:pBdr>
        <w:top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1">
    <w:name w:val="xl101"/>
    <w:basedOn w:val="a9"/>
    <w:rsid w:val="000F4C60"/>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2">
    <w:name w:val="xl102"/>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3">
    <w:name w:val="xl103"/>
    <w:basedOn w:val="a9"/>
    <w:rsid w:val="000F4C60"/>
    <w:pPr>
      <w:pBdr>
        <w:left w:val="single" w:sz="8" w:space="0" w:color="auto"/>
        <w:bottom w:val="single" w:sz="8" w:space="0" w:color="auto"/>
      </w:pBdr>
      <w:bidi w:val="0"/>
      <w:spacing w:before="100" w:beforeAutospacing="1" w:after="100" w:afterAutospacing="1"/>
      <w:jc w:val="center"/>
    </w:pPr>
    <w:rPr>
      <w:rFonts w:ascii="Arial" w:hAnsi="Arial" w:cs="Arial"/>
    </w:rPr>
  </w:style>
  <w:style w:type="paragraph" w:customStyle="1" w:styleId="xl104">
    <w:name w:val="xl104"/>
    <w:basedOn w:val="a9"/>
    <w:rsid w:val="000F4C60"/>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5">
    <w:name w:val="xl105"/>
    <w:basedOn w:val="a9"/>
    <w:rsid w:val="000F4C60"/>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6">
    <w:name w:val="xl106"/>
    <w:basedOn w:val="a9"/>
    <w:rsid w:val="000F4C60"/>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7">
    <w:name w:val="xl107"/>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8">
    <w:name w:val="xl108"/>
    <w:basedOn w:val="a9"/>
    <w:rsid w:val="000F4C60"/>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09">
    <w:name w:val="xl109"/>
    <w:basedOn w:val="a9"/>
    <w:rsid w:val="000F4C60"/>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0">
    <w:name w:val="xl110"/>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1">
    <w:name w:val="xl111"/>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2">
    <w:name w:val="xl112"/>
    <w:basedOn w:val="a9"/>
    <w:rsid w:val="000F4C60"/>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3">
    <w:name w:val="xl113"/>
    <w:basedOn w:val="a9"/>
    <w:rsid w:val="000F4C60"/>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14">
    <w:name w:val="xl114"/>
    <w:basedOn w:val="a9"/>
    <w:rsid w:val="000F4C60"/>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5">
    <w:name w:val="xl115"/>
    <w:basedOn w:val="a9"/>
    <w:rsid w:val="000F4C6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6">
    <w:name w:val="xl116"/>
    <w:basedOn w:val="a9"/>
    <w:rsid w:val="000F4C6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7">
    <w:name w:val="xl117"/>
    <w:basedOn w:val="a9"/>
    <w:rsid w:val="000F4C60"/>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118">
    <w:name w:val="xl118"/>
    <w:basedOn w:val="a9"/>
    <w:rsid w:val="000F4C60"/>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9">
    <w:name w:val="xl119"/>
    <w:basedOn w:val="a9"/>
    <w:rsid w:val="000F4C6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0">
    <w:name w:val="xl120"/>
    <w:basedOn w:val="a9"/>
    <w:rsid w:val="000F4C6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1">
    <w:name w:val="xl121"/>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2">
    <w:name w:val="xl122"/>
    <w:basedOn w:val="a9"/>
    <w:rsid w:val="000F4C6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rPr>
  </w:style>
  <w:style w:type="paragraph" w:customStyle="1" w:styleId="xl123">
    <w:name w:val="xl123"/>
    <w:basedOn w:val="a9"/>
    <w:rsid w:val="000F4C6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124">
    <w:name w:val="xl124"/>
    <w:basedOn w:val="a9"/>
    <w:rsid w:val="000F4C6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rPr>
  </w:style>
  <w:style w:type="paragraph" w:customStyle="1" w:styleId="xl125">
    <w:name w:val="xl125"/>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126">
    <w:name w:val="xl126"/>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7">
    <w:name w:val="xl127"/>
    <w:basedOn w:val="a9"/>
    <w:rsid w:val="000F4C6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styleId="afe">
    <w:name w:val="Block Text"/>
    <w:basedOn w:val="a9"/>
    <w:rsid w:val="000F4C60"/>
    <w:pPr>
      <w:tabs>
        <w:tab w:val="left" w:pos="567"/>
        <w:tab w:val="left" w:pos="849"/>
        <w:tab w:val="left" w:pos="1985"/>
        <w:tab w:val="left" w:pos="2835"/>
      </w:tabs>
      <w:ind w:left="849" w:hanging="849"/>
      <w:jc w:val="both"/>
    </w:pPr>
    <w:rPr>
      <w:rFonts w:cs="David"/>
      <w:noProof/>
      <w:sz w:val="20"/>
    </w:rPr>
  </w:style>
  <w:style w:type="paragraph" w:styleId="aff">
    <w:name w:val="Body Text Indent"/>
    <w:aliases w:val="Body Text Indent"/>
    <w:basedOn w:val="a9"/>
    <w:link w:val="aff0"/>
    <w:rsid w:val="000F4C60"/>
    <w:pPr>
      <w:spacing w:before="120" w:line="360" w:lineRule="auto"/>
      <w:ind w:left="794"/>
    </w:pPr>
    <w:rPr>
      <w:rFonts w:cs="David"/>
      <w:sz w:val="22"/>
    </w:rPr>
  </w:style>
  <w:style w:type="paragraph" w:customStyle="1" w:styleId="2d">
    <w:name w:val="פיסקה2"/>
    <w:basedOn w:val="a9"/>
    <w:rsid w:val="000F4C60"/>
    <w:pPr>
      <w:tabs>
        <w:tab w:val="left" w:pos="1800"/>
      </w:tabs>
      <w:overflowPunct w:val="0"/>
      <w:autoSpaceDE w:val="0"/>
      <w:autoSpaceDN w:val="0"/>
      <w:adjustRightInd w:val="0"/>
      <w:ind w:right="1021"/>
      <w:jc w:val="both"/>
      <w:textAlignment w:val="baseline"/>
    </w:pPr>
    <w:rPr>
      <w:rFonts w:cs="FrankRuehl"/>
      <w:szCs w:val="26"/>
    </w:rPr>
  </w:style>
  <w:style w:type="character" w:styleId="FollowedHyperlink">
    <w:name w:val="FollowedHyperlink"/>
    <w:rsid w:val="000F4C60"/>
    <w:rPr>
      <w:color w:val="800080"/>
      <w:u w:val="single"/>
    </w:rPr>
  </w:style>
  <w:style w:type="paragraph" w:customStyle="1" w:styleId="38">
    <w:name w:val="סגנון 3"/>
    <w:basedOn w:val="31"/>
    <w:next w:val="list3"/>
    <w:qFormat/>
    <w:rsid w:val="000F4C60"/>
    <w:pPr>
      <w:numPr>
        <w:ilvl w:val="0"/>
        <w:numId w:val="0"/>
      </w:numPr>
      <w:tabs>
        <w:tab w:val="clear" w:pos="1987"/>
        <w:tab w:val="num" w:pos="1854"/>
        <w:tab w:val="left" w:pos="1985"/>
        <w:tab w:val="left" w:pos="8312"/>
      </w:tabs>
      <w:spacing w:before="120"/>
      <w:ind w:left="1985" w:right="0" w:hanging="340"/>
    </w:pPr>
    <w:rPr>
      <w:rFonts w:ascii="Comic Sans MS" w:hAnsi="Comic Sans MS"/>
      <w:b/>
      <w:noProof w:val="0"/>
    </w:rPr>
  </w:style>
  <w:style w:type="paragraph" w:styleId="aff1">
    <w:name w:val="caption"/>
    <w:basedOn w:val="a9"/>
    <w:next w:val="a9"/>
    <w:qFormat/>
    <w:rsid w:val="000F4C60"/>
    <w:pPr>
      <w:spacing w:before="120" w:line="360" w:lineRule="auto"/>
      <w:ind w:left="-1"/>
      <w:jc w:val="both"/>
    </w:pPr>
    <w:rPr>
      <w:rFonts w:cs="Narkisim"/>
      <w:noProof/>
      <w:u w:val="single"/>
    </w:rPr>
  </w:style>
  <w:style w:type="character" w:customStyle="1" w:styleId="Heading4">
    <w:name w:val="Heading 4 תו תו תו"/>
    <w:aliases w:val="Heading 4 תו תו תו תו תו תו"/>
    <w:rsid w:val="000F4C60"/>
    <w:rPr>
      <w:rFonts w:cs="Narkisim"/>
      <w:noProof/>
      <w:sz w:val="24"/>
      <w:szCs w:val="24"/>
      <w:lang w:val="en-US" w:eastAsia="en-US" w:bidi="he-IL"/>
    </w:rPr>
  </w:style>
  <w:style w:type="paragraph" w:customStyle="1" w:styleId="3Heading30">
    <w:name w:val="סגנון כותרת 3Heading 3 + אחרי:  0 ס''מ"/>
    <w:basedOn w:val="31"/>
    <w:autoRedefine/>
    <w:rsid w:val="000F4C60"/>
    <w:pPr>
      <w:tabs>
        <w:tab w:val="left" w:pos="9639"/>
      </w:tabs>
      <w:ind w:right="0"/>
    </w:pPr>
  </w:style>
  <w:style w:type="paragraph" w:customStyle="1" w:styleId="3Heading301">
    <w:name w:val="סגנון כותרת 3Heading 3 + אחרי:  0 ס''מ1"/>
    <w:basedOn w:val="31"/>
    <w:autoRedefine/>
    <w:rsid w:val="000F4C60"/>
    <w:pPr>
      <w:ind w:right="0"/>
    </w:pPr>
  </w:style>
  <w:style w:type="paragraph" w:customStyle="1" w:styleId="2List2341">
    <w:name w:val="סגנון רשימה 2List 2 + לפני:  3.41 ס''מ"/>
    <w:basedOn w:val="26"/>
    <w:autoRedefine/>
    <w:rsid w:val="000F4C60"/>
    <w:pPr>
      <w:ind w:left="1931"/>
    </w:pPr>
  </w:style>
  <w:style w:type="paragraph" w:customStyle="1" w:styleId="2List23411">
    <w:name w:val="סגנון רשימה 2List 2 + לפני:  3.41 ס''מ1"/>
    <w:basedOn w:val="26"/>
    <w:autoRedefine/>
    <w:rsid w:val="000F4C60"/>
    <w:pPr>
      <w:ind w:left="1931"/>
    </w:pPr>
  </w:style>
  <w:style w:type="paragraph" w:customStyle="1" w:styleId="3Heading302">
    <w:name w:val="סגנון כותרת 3Heading 3 + אחרי:  0 ס''מ2"/>
    <w:basedOn w:val="31"/>
    <w:autoRedefine/>
    <w:rsid w:val="000F4C60"/>
  </w:style>
  <w:style w:type="paragraph" w:customStyle="1" w:styleId="5Heading50">
    <w:name w:val="סגנון כותרת 5Heading 5 + מיושר לשני הצדדים אחרי:  0 ס''מ"/>
    <w:basedOn w:val="50"/>
    <w:autoRedefine/>
    <w:rsid w:val="000F4C60"/>
    <w:pPr>
      <w:tabs>
        <w:tab w:val="left" w:pos="9639"/>
      </w:tabs>
      <w:ind w:right="0"/>
    </w:pPr>
  </w:style>
  <w:style w:type="paragraph" w:customStyle="1" w:styleId="paragraph">
    <w:name w:val="paragraph"/>
    <w:basedOn w:val="Normal1"/>
    <w:rsid w:val="000F4C60"/>
    <w:rPr>
      <w:noProof w:val="0"/>
      <w:snapToGrid w:val="0"/>
      <w:color w:val="FF0000"/>
      <w:lang w:eastAsia="en-US"/>
    </w:rPr>
  </w:style>
  <w:style w:type="paragraph" w:customStyle="1" w:styleId="aff2">
    <w:name w:val="כותרת נושא"/>
    <w:basedOn w:val="aff3"/>
    <w:rsid w:val="000F4C60"/>
    <w:pPr>
      <w:spacing w:before="120" w:after="360"/>
      <w:outlineLvl w:val="9"/>
    </w:pPr>
    <w:rPr>
      <w:rFonts w:ascii="Times New Roman" w:hAnsi="Times New Roman" w:cs="Narkisim"/>
      <w:b/>
      <w:bCs/>
      <w:snapToGrid w:val="0"/>
      <w:spacing w:val="70"/>
      <w:sz w:val="32"/>
      <w:szCs w:val="32"/>
    </w:rPr>
  </w:style>
  <w:style w:type="paragraph" w:styleId="aff3">
    <w:name w:val="Subtitle"/>
    <w:aliases w:val="Subtitle"/>
    <w:basedOn w:val="a9"/>
    <w:link w:val="aff4"/>
    <w:qFormat/>
    <w:rsid w:val="000F4C60"/>
    <w:pPr>
      <w:spacing w:after="60"/>
      <w:jc w:val="center"/>
      <w:outlineLvl w:val="1"/>
    </w:pPr>
    <w:rPr>
      <w:rFonts w:ascii="Arial" w:hAnsi="Arial" w:cs="Arial"/>
    </w:rPr>
  </w:style>
  <w:style w:type="paragraph" w:customStyle="1" w:styleId="BulletList">
    <w:name w:val="Bullet List"/>
    <w:basedOn w:val="a9"/>
    <w:semiHidden/>
    <w:rsid w:val="000F4C60"/>
    <w:pPr>
      <w:numPr>
        <w:numId w:val="3"/>
      </w:numPr>
      <w:spacing w:before="120" w:line="320" w:lineRule="exact"/>
      <w:ind w:right="0" w:hanging="340"/>
      <w:jc w:val="both"/>
    </w:pPr>
    <w:rPr>
      <w:rFonts w:cs="David"/>
      <w:sz w:val="22"/>
    </w:rPr>
  </w:style>
  <w:style w:type="paragraph" w:customStyle="1" w:styleId="20">
    <w:name w:val="כותרת2 מכרז"/>
    <w:basedOn w:val="15"/>
    <w:rsid w:val="000F4C60"/>
    <w:pPr>
      <w:numPr>
        <w:ilvl w:val="1"/>
        <w:numId w:val="33"/>
      </w:numPr>
      <w:tabs>
        <w:tab w:val="left" w:pos="283"/>
      </w:tabs>
      <w:spacing w:before="240" w:after="240"/>
    </w:pPr>
    <w:rPr>
      <w:rFonts w:cs="FrankRuehl"/>
      <w:caps/>
      <w:noProof w:val="0"/>
      <w:spacing w:val="40"/>
      <w:kern w:val="40"/>
      <w:sz w:val="26"/>
      <w:szCs w:val="30"/>
      <w:lang w:eastAsia="en-US"/>
      <w14:shadow w14:blurRad="0" w14:dist="0" w14:dir="0" w14:sx="0" w14:sy="0" w14:kx="0" w14:ky="0" w14:algn="none">
        <w14:srgbClr w14:val="000000"/>
      </w14:shadow>
    </w:rPr>
  </w:style>
  <w:style w:type="paragraph" w:customStyle="1" w:styleId="30">
    <w:name w:val="כותרת3 מכרז"/>
    <w:basedOn w:val="15"/>
    <w:rsid w:val="000F4C60"/>
    <w:pPr>
      <w:numPr>
        <w:ilvl w:val="2"/>
        <w:numId w:val="33"/>
      </w:numPr>
      <w:tabs>
        <w:tab w:val="left" w:pos="283"/>
      </w:tabs>
    </w:pPr>
    <w:rPr>
      <w:rFonts w:cs="FrankRuehl"/>
      <w:sz w:val="26"/>
      <w:szCs w:val="26"/>
      <w:lang w:eastAsia="en-US"/>
      <w14:shadow w14:blurRad="0" w14:dist="0" w14:dir="0" w14:sx="0" w14:sy="0" w14:kx="0" w14:ky="0" w14:algn="none">
        <w14:srgbClr w14:val="000000"/>
      </w14:shadow>
    </w:rPr>
  </w:style>
  <w:style w:type="paragraph" w:customStyle="1" w:styleId="39">
    <w:name w:val="תוכן3"/>
    <w:basedOn w:val="42"/>
    <w:rsid w:val="000F4C60"/>
    <w:pPr>
      <w:tabs>
        <w:tab w:val="clear" w:pos="2174"/>
      </w:tabs>
      <w:ind w:left="2160" w:right="0" w:firstLine="0"/>
    </w:pPr>
    <w:rPr>
      <w:rFonts w:cs="FrankRuehl"/>
      <w:sz w:val="26"/>
      <w:szCs w:val="26"/>
      <w:lang w:eastAsia="en-US"/>
    </w:rPr>
  </w:style>
  <w:style w:type="paragraph" w:customStyle="1" w:styleId="3a">
    <w:name w:val="תוכן3 ממוספר"/>
    <w:basedOn w:val="42"/>
    <w:rsid w:val="000F4C60"/>
    <w:pPr>
      <w:tabs>
        <w:tab w:val="clear" w:pos="2174"/>
        <w:tab w:val="left" w:pos="8266"/>
      </w:tabs>
      <w:ind w:left="0" w:right="0" w:firstLine="0"/>
    </w:pPr>
    <w:rPr>
      <w:rFonts w:cs="FrankRuehl"/>
      <w:sz w:val="26"/>
      <w:szCs w:val="26"/>
      <w:lang w:eastAsia="en-US"/>
    </w:rPr>
  </w:style>
  <w:style w:type="character" w:customStyle="1" w:styleId="43">
    <w:name w:val="סגנון4 תו"/>
    <w:rsid w:val="000F4C60"/>
    <w:rPr>
      <w:rFonts w:cs="Narkisim"/>
      <w:noProof/>
      <w:sz w:val="22"/>
      <w:szCs w:val="24"/>
      <w:lang w:val="en-US" w:eastAsia="he-IL" w:bidi="he-IL"/>
    </w:rPr>
  </w:style>
  <w:style w:type="character" w:customStyle="1" w:styleId="3b">
    <w:name w:val="תוכן3 ממוספר תו"/>
    <w:link w:val="3c"/>
    <w:rsid w:val="000F4C60"/>
    <w:rPr>
      <w:rFonts w:cs="FrankRuehl"/>
      <w:noProof/>
      <w:sz w:val="26"/>
      <w:szCs w:val="26"/>
      <w:lang w:val="en-US" w:eastAsia="en-US" w:bidi="he-IL"/>
    </w:rPr>
  </w:style>
  <w:style w:type="character" w:customStyle="1" w:styleId="3c">
    <w:name w:val="תוכן3 ממוספר תו תו"/>
    <w:link w:val="3b"/>
    <w:rsid w:val="000F4C60"/>
    <w:rPr>
      <w:rFonts w:cs="FrankRuehl"/>
      <w:noProof/>
      <w:sz w:val="26"/>
      <w:szCs w:val="26"/>
      <w:lang w:val="en-US" w:eastAsia="en-US" w:bidi="he-IL"/>
    </w:rPr>
  </w:style>
  <w:style w:type="paragraph" w:customStyle="1" w:styleId="2e">
    <w:name w:val="תוכן2 ממוספר תו תו תו"/>
    <w:basedOn w:val="51"/>
    <w:rsid w:val="000F4C60"/>
    <w:pPr>
      <w:tabs>
        <w:tab w:val="clear" w:pos="1437"/>
        <w:tab w:val="num" w:pos="2520"/>
      </w:tabs>
      <w:ind w:left="2501"/>
    </w:pPr>
    <w:rPr>
      <w:rFonts w:ascii="Times New Roman" w:hAnsi="Times New Roman" w:cs="FrankRuehl"/>
      <w:b/>
      <w:noProof w:val="0"/>
      <w:sz w:val="26"/>
      <w:szCs w:val="26"/>
      <w:lang w:eastAsia="en-US"/>
    </w:rPr>
  </w:style>
  <w:style w:type="character" w:customStyle="1" w:styleId="2f">
    <w:name w:val="תוכן2 ממוספר תו תו תו תו"/>
    <w:rsid w:val="000F4C60"/>
    <w:rPr>
      <w:rFonts w:cs="FrankRuehl"/>
      <w:b/>
      <w:sz w:val="26"/>
      <w:szCs w:val="26"/>
      <w:lang w:val="en-US" w:eastAsia="en-US" w:bidi="he-IL"/>
    </w:rPr>
  </w:style>
  <w:style w:type="paragraph" w:customStyle="1" w:styleId="2f0">
    <w:name w:val="תוכן 2"/>
    <w:basedOn w:val="2e"/>
    <w:rsid w:val="000F4C60"/>
    <w:pPr>
      <w:tabs>
        <w:tab w:val="clear" w:pos="2520"/>
      </w:tabs>
      <w:ind w:left="1008" w:right="0" w:firstLine="0"/>
    </w:pPr>
  </w:style>
  <w:style w:type="character" w:customStyle="1" w:styleId="3d">
    <w:name w:val="תוכן3 תו"/>
    <w:rsid w:val="000F4C60"/>
    <w:rPr>
      <w:rFonts w:cs="FrankRuehl"/>
      <w:noProof/>
      <w:sz w:val="26"/>
      <w:szCs w:val="26"/>
      <w:lang w:val="en-US" w:eastAsia="en-US" w:bidi="he-IL"/>
    </w:rPr>
  </w:style>
  <w:style w:type="character" w:customStyle="1" w:styleId="17">
    <w:name w:val="סגנון1 תו"/>
    <w:rsid w:val="000F4C6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e">
    <w:name w:val="כותרת3 מכרז תו"/>
    <w:rsid w:val="000F4C6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44">
    <w:name w:val="כותרת 4 מכרז תו תו תו תו תו"/>
    <w:basedOn w:val="30"/>
    <w:rsid w:val="000F4C60"/>
    <w:rPr>
      <w:rFonts w:ascii="Arial" w:hAnsi="Arial"/>
    </w:rPr>
  </w:style>
  <w:style w:type="character" w:customStyle="1" w:styleId="45">
    <w:name w:val="כותרת 4 מכרז תו תו תו תו תו תו"/>
    <w:rsid w:val="000F4C60"/>
    <w:rPr>
      <w:rFonts w:ascii="Arial" w:hAnsi="Arial"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RonnyBase">
    <w:name w:val="RonnyBase"/>
    <w:link w:val="RonnyBase0"/>
    <w:rsid w:val="000F4C60"/>
    <w:pPr>
      <w:keepLines/>
      <w:bidi/>
      <w:spacing w:before="120"/>
      <w:jc w:val="both"/>
    </w:pPr>
    <w:rPr>
      <w:rFonts w:cs="David"/>
      <w:sz w:val="22"/>
      <w:szCs w:val="22"/>
    </w:rPr>
  </w:style>
  <w:style w:type="character" w:customStyle="1" w:styleId="RonnyBase0">
    <w:name w:val="RonnyBase תו"/>
    <w:link w:val="RonnyBase"/>
    <w:uiPriority w:val="99"/>
    <w:rsid w:val="000F4C60"/>
    <w:rPr>
      <w:rFonts w:cs="David"/>
      <w:sz w:val="22"/>
      <w:szCs w:val="22"/>
      <w:lang w:val="en-US" w:eastAsia="en-US" w:bidi="he-IL"/>
    </w:rPr>
  </w:style>
  <w:style w:type="character" w:customStyle="1" w:styleId="53">
    <w:name w:val="סגנון5 תו"/>
    <w:rsid w:val="000F4C60"/>
    <w:rPr>
      <w:rFonts w:ascii="Comic Sans MS" w:hAnsi="Comic Sans MS" w:cs="Narkisim"/>
      <w:noProof/>
      <w:sz w:val="22"/>
      <w:szCs w:val="24"/>
      <w:lang w:val="en-US" w:eastAsia="he-IL" w:bidi="he-IL"/>
    </w:rPr>
  </w:style>
  <w:style w:type="paragraph" w:customStyle="1" w:styleId="doublepara">
    <w:name w:val="double para"/>
    <w:basedOn w:val="paragraph"/>
    <w:rsid w:val="000F4C60"/>
    <w:pPr>
      <w:numPr>
        <w:numId w:val="4"/>
      </w:numPr>
      <w:ind w:right="0"/>
    </w:pPr>
    <w:rPr>
      <w:color w:val="auto"/>
    </w:rPr>
  </w:style>
  <w:style w:type="paragraph" w:customStyle="1" w:styleId="NormalLevel3">
    <w:name w:val="NormalLevel3"/>
    <w:basedOn w:val="a9"/>
    <w:rsid w:val="000F4C60"/>
    <w:pPr>
      <w:spacing w:before="120" w:line="320" w:lineRule="atLeast"/>
      <w:ind w:left="432"/>
      <w:jc w:val="both"/>
    </w:pPr>
    <w:rPr>
      <w:rFonts w:cs="David"/>
      <w:sz w:val="22"/>
      <w:lang w:eastAsia="en-US"/>
    </w:rPr>
  </w:style>
  <w:style w:type="paragraph" w:customStyle="1" w:styleId="NormalLevel2">
    <w:name w:val="NormalLevel2"/>
    <w:basedOn w:val="a9"/>
    <w:rsid w:val="000F4C60"/>
    <w:pPr>
      <w:spacing w:before="120" w:line="320" w:lineRule="atLeast"/>
      <w:ind w:left="288"/>
      <w:jc w:val="both"/>
    </w:pPr>
    <w:rPr>
      <w:rFonts w:cs="David"/>
      <w:sz w:val="22"/>
    </w:rPr>
  </w:style>
  <w:style w:type="paragraph" w:customStyle="1" w:styleId="Paragraph1">
    <w:name w:val="Paragraph 1"/>
    <w:basedOn w:val="a9"/>
    <w:rsid w:val="000F4C60"/>
    <w:pPr>
      <w:keepNext/>
      <w:keepLines/>
      <w:spacing w:before="120" w:after="120" w:line="360" w:lineRule="auto"/>
      <w:ind w:left="470"/>
      <w:jc w:val="both"/>
    </w:pPr>
    <w:rPr>
      <w:rFonts w:cs="Narkisim"/>
      <w:sz w:val="22"/>
      <w:lang w:eastAsia="en-US"/>
    </w:rPr>
  </w:style>
  <w:style w:type="paragraph" w:customStyle="1" w:styleId="Paragraph1Bullets">
    <w:name w:val="Paragraph 1 + Bullets"/>
    <w:basedOn w:val="Paragraph1"/>
    <w:rsid w:val="000F4C60"/>
    <w:pPr>
      <w:numPr>
        <w:numId w:val="5"/>
      </w:numPr>
      <w:tabs>
        <w:tab w:val="clear" w:pos="2441"/>
        <w:tab w:val="num" w:pos="1458"/>
      </w:tabs>
      <w:ind w:left="1458" w:right="0" w:hanging="567"/>
    </w:pPr>
  </w:style>
  <w:style w:type="paragraph" w:customStyle="1" w:styleId="bullet1">
    <w:name w:val="bullet1"/>
    <w:basedOn w:val="a9"/>
    <w:rsid w:val="000F4C60"/>
    <w:pPr>
      <w:numPr>
        <w:numId w:val="6"/>
      </w:numPr>
      <w:tabs>
        <w:tab w:val="clear" w:pos="644"/>
      </w:tabs>
      <w:spacing w:before="120" w:line="320" w:lineRule="atLeast"/>
      <w:ind w:left="567"/>
      <w:jc w:val="both"/>
    </w:pPr>
    <w:rPr>
      <w:rFonts w:cs="David"/>
      <w:sz w:val="22"/>
    </w:rPr>
  </w:style>
  <w:style w:type="paragraph" w:customStyle="1" w:styleId="NormalLevel4">
    <w:name w:val="NormalLevel4"/>
    <w:basedOn w:val="NormalLevel3"/>
    <w:rsid w:val="000F4C60"/>
    <w:pPr>
      <w:ind w:left="720"/>
    </w:pPr>
  </w:style>
  <w:style w:type="paragraph" w:customStyle="1" w:styleId="AlphaList1">
    <w:name w:val="Alpha List 1"/>
    <w:basedOn w:val="a9"/>
    <w:rsid w:val="000F4C60"/>
    <w:pPr>
      <w:numPr>
        <w:numId w:val="7"/>
      </w:numPr>
      <w:spacing w:before="120" w:line="320" w:lineRule="exact"/>
      <w:ind w:right="0"/>
      <w:jc w:val="both"/>
    </w:pPr>
    <w:rPr>
      <w:rFonts w:cs="David"/>
      <w:sz w:val="22"/>
    </w:rPr>
  </w:style>
  <w:style w:type="paragraph" w:customStyle="1" w:styleId="23">
    <w:name w:val="אותיות2"/>
    <w:basedOn w:val="a9"/>
    <w:rsid w:val="000F4C60"/>
    <w:pPr>
      <w:numPr>
        <w:numId w:val="8"/>
      </w:numPr>
      <w:tabs>
        <w:tab w:val="left" w:pos="964"/>
      </w:tabs>
      <w:spacing w:line="360" w:lineRule="auto"/>
      <w:ind w:right="1800"/>
      <w:jc w:val="both"/>
    </w:pPr>
    <w:rPr>
      <w:rFonts w:ascii="Arial" w:hAnsi="Arial" w:cs="Narkisim"/>
    </w:rPr>
  </w:style>
  <w:style w:type="paragraph" w:customStyle="1" w:styleId="3f">
    <w:name w:val="רגיל3"/>
    <w:basedOn w:val="a9"/>
    <w:rsid w:val="000F4C60"/>
    <w:pPr>
      <w:spacing w:line="360" w:lineRule="auto"/>
      <w:ind w:left="1440"/>
      <w:jc w:val="both"/>
    </w:pPr>
    <w:rPr>
      <w:rFonts w:ascii="Arial" w:hAnsi="Arial" w:cs="Narkisim"/>
    </w:rPr>
  </w:style>
  <w:style w:type="paragraph" w:customStyle="1" w:styleId="2f1">
    <w:name w:val="רגיל2"/>
    <w:basedOn w:val="a9"/>
    <w:rsid w:val="000F4C60"/>
    <w:pPr>
      <w:spacing w:line="360" w:lineRule="auto"/>
      <w:ind w:left="576"/>
      <w:jc w:val="both"/>
    </w:pPr>
    <w:rPr>
      <w:rFonts w:ascii="Arial" w:hAnsi="Arial" w:cs="Narkisim"/>
    </w:rPr>
  </w:style>
  <w:style w:type="paragraph" w:customStyle="1" w:styleId="a3">
    <w:name w:val="א.ב.ג"/>
    <w:basedOn w:val="ae"/>
    <w:rsid w:val="000F4C60"/>
    <w:pPr>
      <w:numPr>
        <w:numId w:val="9"/>
      </w:numPr>
      <w:tabs>
        <w:tab w:val="clear" w:pos="1800"/>
        <w:tab w:val="num" w:pos="360"/>
      </w:tabs>
      <w:spacing w:before="100" w:beforeAutospacing="1"/>
      <w:ind w:left="0" w:right="0" w:firstLine="0"/>
    </w:pPr>
  </w:style>
  <w:style w:type="paragraph" w:customStyle="1" w:styleId="54">
    <w:name w:val="ממוספר 5 תו תו תו תו תו"/>
    <w:basedOn w:val="a9"/>
    <w:qFormat/>
    <w:rsid w:val="000F4C60"/>
    <w:pPr>
      <w:keepLines/>
      <w:tabs>
        <w:tab w:val="num" w:pos="2340"/>
      </w:tabs>
      <w:spacing w:before="60" w:line="360" w:lineRule="auto"/>
      <w:ind w:left="2340" w:right="-1620" w:hanging="1080"/>
      <w:jc w:val="both"/>
    </w:pPr>
    <w:rPr>
      <w:rFonts w:cs="Narkisim"/>
      <w:lang w:eastAsia="en-US"/>
    </w:rPr>
  </w:style>
  <w:style w:type="paragraph" w:customStyle="1" w:styleId="64">
    <w:name w:val="ממוספר 6 תו תו תו"/>
    <w:basedOn w:val="54"/>
    <w:qFormat/>
    <w:rsid w:val="000F4C60"/>
    <w:pPr>
      <w:tabs>
        <w:tab w:val="left" w:pos="2077"/>
      </w:tabs>
      <w:ind w:hanging="1440"/>
    </w:pPr>
  </w:style>
  <w:style w:type="paragraph" w:customStyle="1" w:styleId="46">
    <w:name w:val="ממוספר 4"/>
    <w:basedOn w:val="40"/>
    <w:link w:val="47"/>
    <w:qFormat/>
    <w:rsid w:val="000F4C60"/>
    <w:pPr>
      <w:keepLines/>
      <w:tabs>
        <w:tab w:val="num" w:pos="1440"/>
      </w:tabs>
      <w:spacing w:before="60"/>
      <w:ind w:left="1440" w:hanging="1080"/>
    </w:pPr>
    <w:rPr>
      <w:smallCaps/>
    </w:rPr>
  </w:style>
  <w:style w:type="character" w:customStyle="1" w:styleId="47">
    <w:name w:val="ממוספר 4 תו"/>
    <w:link w:val="46"/>
    <w:rsid w:val="000F4C60"/>
    <w:rPr>
      <w:rFonts w:cs="Narkisim"/>
      <w:smallCaps/>
      <w:sz w:val="24"/>
      <w:szCs w:val="24"/>
      <w:lang w:val="en-US" w:eastAsia="en-US" w:bidi="he-IL"/>
    </w:rPr>
  </w:style>
  <w:style w:type="paragraph" w:customStyle="1" w:styleId="Normal4">
    <w:name w:val="Normal4"/>
    <w:basedOn w:val="a9"/>
    <w:qFormat/>
    <w:rsid w:val="000F4C60"/>
    <w:pPr>
      <w:keepLines/>
      <w:spacing w:before="60" w:line="360" w:lineRule="auto"/>
      <w:ind w:left="1897" w:right="-1620"/>
      <w:jc w:val="both"/>
    </w:pPr>
    <w:rPr>
      <w:rFonts w:ascii="Rod" w:hAnsi="Rod" w:cs="Narkisim"/>
      <w:smallCaps/>
      <w:lang w:eastAsia="en-US"/>
    </w:rPr>
  </w:style>
  <w:style w:type="paragraph" w:customStyle="1" w:styleId="3f0">
    <w:name w:val="ממוספר 3"/>
    <w:basedOn w:val="31"/>
    <w:link w:val="3f1"/>
    <w:qFormat/>
    <w:rsid w:val="000F4C60"/>
    <w:pPr>
      <w:keepNext/>
      <w:keepLines/>
      <w:tabs>
        <w:tab w:val="clear" w:pos="1987"/>
        <w:tab w:val="num" w:pos="1177"/>
      </w:tabs>
      <w:spacing w:before="120"/>
      <w:ind w:left="1177" w:right="-1620" w:hanging="720"/>
    </w:pPr>
    <w:rPr>
      <w:noProof w:val="0"/>
    </w:rPr>
  </w:style>
  <w:style w:type="character" w:customStyle="1" w:styleId="3f1">
    <w:name w:val="ממוספר 3 תו"/>
    <w:link w:val="3f0"/>
    <w:rsid w:val="000F4C60"/>
    <w:rPr>
      <w:rFonts w:cs="Narkisim"/>
      <w:sz w:val="24"/>
      <w:szCs w:val="24"/>
    </w:rPr>
  </w:style>
  <w:style w:type="paragraph" w:customStyle="1" w:styleId="Normal3">
    <w:name w:val="Normal3 תו תו תו תו תו"/>
    <w:basedOn w:val="a9"/>
    <w:rsid w:val="000F4C60"/>
    <w:pPr>
      <w:keepLines/>
      <w:spacing w:before="60" w:line="360" w:lineRule="auto"/>
      <w:ind w:left="1177" w:right="-1620"/>
      <w:jc w:val="both"/>
    </w:pPr>
    <w:rPr>
      <w:rFonts w:cs="Narkisim"/>
      <w:lang w:eastAsia="en-US"/>
    </w:rPr>
  </w:style>
  <w:style w:type="character" w:customStyle="1" w:styleId="48">
    <w:name w:val="ממוספר 4 תו תו תו תו"/>
    <w:rsid w:val="000F4C60"/>
    <w:rPr>
      <w:rFonts w:cs="Narkisim"/>
      <w:sz w:val="24"/>
    </w:rPr>
  </w:style>
  <w:style w:type="paragraph" w:customStyle="1" w:styleId="49">
    <w:name w:val="כותרת 4 חדש"/>
    <w:basedOn w:val="46"/>
    <w:qFormat/>
    <w:rsid w:val="000F4C60"/>
    <w:pPr>
      <w:numPr>
        <w:ilvl w:val="3"/>
      </w:numPr>
      <w:tabs>
        <w:tab w:val="num" w:pos="1440"/>
        <w:tab w:val="num" w:pos="1897"/>
      </w:tabs>
      <w:ind w:left="1897" w:hanging="1080"/>
    </w:pPr>
    <w:rPr>
      <w:b/>
      <w:bCs/>
    </w:rPr>
  </w:style>
  <w:style w:type="paragraph" w:customStyle="1" w:styleId="Normal2">
    <w:name w:val="Normal2"/>
    <w:basedOn w:val="a9"/>
    <w:link w:val="Normal20"/>
    <w:qFormat/>
    <w:rsid w:val="000F4C60"/>
    <w:pPr>
      <w:keepLines/>
      <w:spacing w:before="60" w:line="360" w:lineRule="auto"/>
      <w:ind w:left="817" w:right="-1620"/>
      <w:jc w:val="both"/>
    </w:pPr>
    <w:rPr>
      <w:rFonts w:cs="David"/>
      <w:lang w:eastAsia="en-US"/>
    </w:rPr>
  </w:style>
  <w:style w:type="character" w:customStyle="1" w:styleId="Normal20">
    <w:name w:val="Normal2 תו"/>
    <w:link w:val="Normal2"/>
    <w:rsid w:val="000F4C60"/>
    <w:rPr>
      <w:rFonts w:cs="David"/>
      <w:sz w:val="24"/>
      <w:szCs w:val="24"/>
      <w:lang w:val="en-US" w:eastAsia="en-US" w:bidi="he-IL"/>
    </w:rPr>
  </w:style>
  <w:style w:type="paragraph" w:styleId="4">
    <w:name w:val="List Bullet 4"/>
    <w:aliases w:val="List Bullet 4"/>
    <w:basedOn w:val="a9"/>
    <w:rsid w:val="000F4C60"/>
    <w:pPr>
      <w:numPr>
        <w:numId w:val="10"/>
      </w:numPr>
      <w:tabs>
        <w:tab w:val="num" w:pos="1209"/>
      </w:tabs>
      <w:ind w:left="1209"/>
    </w:pPr>
    <w:rPr>
      <w:rFonts w:cs="FrankRuehl"/>
      <w:szCs w:val="26"/>
    </w:rPr>
  </w:style>
  <w:style w:type="paragraph" w:styleId="2f2">
    <w:name w:val="Body Text Indent 2"/>
    <w:aliases w:val="Body Text Indent 2"/>
    <w:basedOn w:val="a9"/>
    <w:link w:val="2f3"/>
    <w:rsid w:val="000F4C60"/>
    <w:pPr>
      <w:spacing w:after="120" w:line="480" w:lineRule="auto"/>
      <w:ind w:left="283"/>
    </w:pPr>
  </w:style>
  <w:style w:type="paragraph" w:customStyle="1" w:styleId="aff5">
    <w:name w:val="כותרת נספח תו"/>
    <w:basedOn w:val="21"/>
    <w:next w:val="ae"/>
    <w:link w:val="aff6"/>
    <w:rsid w:val="000F4C60"/>
    <w:pPr>
      <w:keepLines/>
      <w:pageBreakBefore/>
      <w:numPr>
        <w:ilvl w:val="0"/>
        <w:numId w:val="0"/>
      </w:numPr>
      <w:spacing w:before="0" w:after="360" w:line="240" w:lineRule="auto"/>
    </w:pPr>
    <w:rPr>
      <w:rFonts w:cs="David"/>
      <w:noProof w:val="0"/>
    </w:rPr>
  </w:style>
  <w:style w:type="character" w:customStyle="1" w:styleId="aff6">
    <w:name w:val="כותרת נספח תו תו"/>
    <w:link w:val="aff5"/>
    <w:rsid w:val="000F4C60"/>
    <w:rPr>
      <w:rFonts w:cs="David"/>
      <w:b/>
      <w:bCs/>
      <w:sz w:val="24"/>
      <w:szCs w:val="28"/>
      <w:lang w:val="en-US" w:eastAsia="en-US" w:bidi="he-IL"/>
    </w:rPr>
  </w:style>
  <w:style w:type="paragraph" w:customStyle="1" w:styleId="DefaultParagraphFont1">
    <w:name w:val="Default Paragraph Font1"/>
    <w:basedOn w:val="a9"/>
    <w:rsid w:val="000F4C60"/>
    <w:pPr>
      <w:bidi w:val="0"/>
      <w:spacing w:after="160" w:line="240" w:lineRule="exact"/>
      <w:jc w:val="both"/>
    </w:pPr>
    <w:rPr>
      <w:rFonts w:ascii="Verdana" w:hAnsi="Verdana" w:cs="FrankRuehl"/>
      <w:sz w:val="16"/>
      <w:szCs w:val="20"/>
      <w:lang w:eastAsia="en-US" w:bidi="ar-SA"/>
    </w:rPr>
  </w:style>
  <w:style w:type="character" w:customStyle="1" w:styleId="babcptermstyle1">
    <w:name w:val="bab_cptermstyle1"/>
    <w:rsid w:val="000F4C60"/>
    <w:rPr>
      <w:b/>
      <w:bCs/>
    </w:rPr>
  </w:style>
  <w:style w:type="paragraph" w:styleId="3f2">
    <w:name w:val="List Bullet 3"/>
    <w:basedOn w:val="a9"/>
    <w:rsid w:val="000F4C60"/>
    <w:pPr>
      <w:tabs>
        <w:tab w:val="num" w:pos="360"/>
      </w:tabs>
      <w:ind w:left="360" w:right="360" w:hanging="360"/>
    </w:pPr>
    <w:rPr>
      <w:rFonts w:cs="FrankRuehl"/>
      <w:szCs w:val="26"/>
    </w:rPr>
  </w:style>
  <w:style w:type="paragraph" w:customStyle="1" w:styleId="4TimesNewRoman">
    <w:name w:val="סגנון ממוספר 4 תו תו תו תו + (לטיני) Times New Roman לא רישיות מוק..."/>
    <w:basedOn w:val="a9"/>
    <w:rsid w:val="000F4C60"/>
    <w:pPr>
      <w:keepLines/>
      <w:tabs>
        <w:tab w:val="num" w:pos="340"/>
      </w:tabs>
      <w:spacing w:before="60" w:line="360" w:lineRule="auto"/>
      <w:ind w:left="340" w:hanging="227"/>
      <w:jc w:val="both"/>
    </w:pPr>
    <w:rPr>
      <w:rFonts w:cs="David"/>
      <w:lang w:eastAsia="en-US"/>
    </w:rPr>
  </w:style>
  <w:style w:type="paragraph" w:styleId="a">
    <w:name w:val="Normal Indent"/>
    <w:basedOn w:val="a9"/>
    <w:rsid w:val="000F4C60"/>
    <w:pPr>
      <w:keepLines/>
      <w:numPr>
        <w:numId w:val="12"/>
      </w:numPr>
      <w:tabs>
        <w:tab w:val="clear" w:pos="1209"/>
      </w:tabs>
      <w:spacing w:after="240"/>
      <w:ind w:left="1588" w:right="720" w:firstLine="0"/>
      <w:jc w:val="both"/>
    </w:pPr>
    <w:rPr>
      <w:rFonts w:cs="David"/>
      <w:sz w:val="20"/>
      <w:lang w:eastAsia="en-US"/>
    </w:rPr>
  </w:style>
  <w:style w:type="paragraph" w:styleId="3f3">
    <w:name w:val="List Number 3"/>
    <w:basedOn w:val="3f2"/>
    <w:rsid w:val="000F4C60"/>
    <w:pPr>
      <w:widowControl w:val="0"/>
      <w:spacing w:before="120" w:line="260" w:lineRule="atLeast"/>
      <w:ind w:left="1985" w:hanging="284"/>
      <w:jc w:val="both"/>
    </w:pPr>
    <w:rPr>
      <w:rFonts w:ascii="Rod" w:hAnsi="Rod" w:cs="David"/>
      <w:szCs w:val="24"/>
      <w:lang w:eastAsia="en-US"/>
    </w:rPr>
  </w:style>
  <w:style w:type="paragraph" w:customStyle="1" w:styleId="aff7">
    <w:name w:val="ללא עיצוב"/>
    <w:basedOn w:val="Normal2"/>
    <w:rsid w:val="000F4C60"/>
    <w:pPr>
      <w:spacing w:before="100" w:beforeAutospacing="1"/>
      <w:ind w:left="57"/>
    </w:pPr>
  </w:style>
  <w:style w:type="character" w:customStyle="1" w:styleId="content">
    <w:name w:val="content"/>
    <w:basedOn w:val="aa"/>
    <w:rsid w:val="000F4C60"/>
  </w:style>
  <w:style w:type="paragraph" w:styleId="2f4">
    <w:name w:val="List Number 2"/>
    <w:aliases w:val="List Number 2"/>
    <w:basedOn w:val="a9"/>
    <w:rsid w:val="000F4C60"/>
    <w:pPr>
      <w:tabs>
        <w:tab w:val="num" w:pos="2515"/>
      </w:tabs>
      <w:ind w:left="2515" w:right="360" w:hanging="360"/>
    </w:pPr>
    <w:rPr>
      <w:rFonts w:cs="FrankRuehl"/>
      <w:szCs w:val="26"/>
    </w:rPr>
  </w:style>
  <w:style w:type="paragraph" w:customStyle="1" w:styleId="CharChar">
    <w:name w:val="Char Char תו תו"/>
    <w:basedOn w:val="a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0">
    <w:name w:val="Default Paragraph Font תו תו תו"/>
    <w:basedOn w:val="a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
    <w:name w:val="Default Paragraph Font תו תו"/>
    <w:basedOn w:val="a9"/>
    <w:rsid w:val="000F4C60"/>
    <w:pPr>
      <w:numPr>
        <w:numId w:val="13"/>
      </w:numPr>
      <w:tabs>
        <w:tab w:val="clear" w:pos="227"/>
      </w:tabs>
      <w:bidi w:val="0"/>
      <w:spacing w:before="60" w:after="160" w:line="240" w:lineRule="exact"/>
      <w:ind w:left="0" w:firstLine="0"/>
    </w:pPr>
    <w:rPr>
      <w:rFonts w:ascii="Verdana" w:hAnsi="Verdana"/>
      <w:color w:val="FF00FF"/>
      <w:szCs w:val="20"/>
      <w:lang w:val="en-GB" w:eastAsia="en-US" w:bidi="ar-SA"/>
    </w:rPr>
  </w:style>
  <w:style w:type="paragraph" w:customStyle="1" w:styleId="-0">
    <w:name w:val="טקסט א-ב"/>
    <w:basedOn w:val="a9"/>
    <w:rsid w:val="000F4C60"/>
    <w:pPr>
      <w:keepLines/>
      <w:widowControl w:val="0"/>
      <w:tabs>
        <w:tab w:val="num" w:pos="360"/>
        <w:tab w:val="num" w:pos="644"/>
      </w:tabs>
      <w:spacing w:before="60" w:beforeAutospacing="1" w:after="60" w:line="360" w:lineRule="auto"/>
      <w:ind w:right="-720"/>
    </w:pPr>
    <w:rPr>
      <w:rFonts w:cs="Narkisim"/>
      <w:lang w:eastAsia="en-US"/>
    </w:rPr>
  </w:style>
  <w:style w:type="character" w:styleId="aff8">
    <w:name w:val="line number"/>
    <w:basedOn w:val="aa"/>
    <w:rsid w:val="000F4C60"/>
  </w:style>
  <w:style w:type="character" w:customStyle="1" w:styleId="55">
    <w:name w:val="כותרת 5 תו"/>
    <w:aliases w:val="Heading 5 תו תו,ASAPHeading 5 תו"/>
    <w:rsid w:val="000F4C60"/>
    <w:rPr>
      <w:rFonts w:cs="David"/>
      <w:b/>
      <w:bCs/>
      <w:szCs w:val="24"/>
      <w:lang w:val="en-US" w:eastAsia="en-US" w:bidi="he-IL"/>
    </w:rPr>
  </w:style>
  <w:style w:type="paragraph" w:customStyle="1" w:styleId="18">
    <w:name w:val="1"/>
    <w:basedOn w:val="a9"/>
    <w:next w:val="af3"/>
    <w:rsid w:val="000F4C60"/>
    <w:pPr>
      <w:tabs>
        <w:tab w:val="center" w:pos="4153"/>
        <w:tab w:val="right" w:pos="8306"/>
      </w:tabs>
    </w:pPr>
    <w:rPr>
      <w:lang w:eastAsia="en-US"/>
    </w:rPr>
  </w:style>
  <w:style w:type="character" w:customStyle="1" w:styleId="19">
    <w:name w:val="כותרת נספח תו1"/>
    <w:rsid w:val="000F4C6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0F4C60"/>
    <w:pPr>
      <w:keepNext/>
      <w:numPr>
        <w:numId w:val="14"/>
      </w:numPr>
      <w:tabs>
        <w:tab w:val="clear" w:pos="1987"/>
      </w:tabs>
      <w:spacing w:before="120" w:after="0"/>
      <w:ind w:right="0"/>
      <w:jc w:val="left"/>
    </w:pPr>
    <w:rPr>
      <w:rFonts w:cs="FrankRuehl"/>
      <w:b/>
      <w:bCs/>
      <w:noProof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rsid w:val="000F4C60"/>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0F4C60"/>
    <w:rPr>
      <w:rFonts w:cs="Narkisim"/>
      <w:noProof/>
      <w:color w:val="0000FF"/>
      <w:sz w:val="24"/>
      <w:szCs w:val="24"/>
      <w:lang w:val="en-US" w:eastAsia="en-US" w:bidi="he-IL"/>
    </w:rPr>
  </w:style>
  <w:style w:type="character" w:customStyle="1" w:styleId="4a">
    <w:name w:val="ממוספר 4 תו תו"/>
    <w:rsid w:val="000F4C60"/>
    <w:rPr>
      <w:rFonts w:cs="David"/>
      <w:b/>
      <w:bCs/>
      <w:smallCaps/>
      <w:sz w:val="24"/>
      <w:szCs w:val="24"/>
      <w:lang w:val="en-US" w:eastAsia="en-US"/>
    </w:rPr>
  </w:style>
  <w:style w:type="paragraph" w:customStyle="1" w:styleId="72">
    <w:name w:val="ממוספר 7"/>
    <w:basedOn w:val="64"/>
    <w:rsid w:val="000F4C60"/>
    <w:pPr>
      <w:tabs>
        <w:tab w:val="clear" w:pos="2077"/>
        <w:tab w:val="clear" w:pos="2340"/>
        <w:tab w:val="num" w:pos="2500"/>
      </w:tabs>
      <w:snapToGrid w:val="0"/>
      <w:ind w:left="2500" w:right="-1134"/>
    </w:pPr>
    <w:rPr>
      <w:rFonts w:cs="David"/>
    </w:rPr>
  </w:style>
  <w:style w:type="paragraph" w:customStyle="1" w:styleId="bullet10">
    <w:name w:val="bullet 1"/>
    <w:basedOn w:val="a9"/>
    <w:rsid w:val="000F4C60"/>
    <w:pPr>
      <w:numPr>
        <w:numId w:val="15"/>
      </w:numPr>
      <w:snapToGrid w:val="0"/>
      <w:spacing w:after="120" w:line="360" w:lineRule="auto"/>
      <w:jc w:val="both"/>
    </w:pPr>
    <w:rPr>
      <w:rFonts w:cs="David"/>
      <w:sz w:val="20"/>
      <w:lang w:eastAsia="en-US"/>
    </w:rPr>
  </w:style>
  <w:style w:type="paragraph" w:customStyle="1" w:styleId="Char">
    <w:name w:val="תו תו תו תו תו תו תו תו Char"/>
    <w:aliases w:val=" תו תו תו תו תו תו1 תו תו תו תו Char Char תו"/>
    <w:basedOn w:val="a9"/>
    <w:rsid w:val="000F4C60"/>
    <w:pPr>
      <w:bidi w:val="0"/>
      <w:spacing w:before="60" w:after="160" w:line="240" w:lineRule="exact"/>
    </w:pPr>
    <w:rPr>
      <w:rFonts w:ascii="Verdana" w:hAnsi="Verdana"/>
      <w:color w:val="FF00FF"/>
      <w:szCs w:val="20"/>
      <w:lang w:val="en-GB" w:eastAsia="en-US" w:bidi="ar-SA"/>
    </w:rPr>
  </w:style>
  <w:style w:type="paragraph" w:customStyle="1" w:styleId="Normal30">
    <w:name w:val="Normal3 תו תו תו"/>
    <w:basedOn w:val="Normal3"/>
    <w:rsid w:val="000F4C60"/>
    <w:pPr>
      <w:ind w:left="787" w:right="0"/>
    </w:pPr>
    <w:rPr>
      <w:rFonts w:cs="David"/>
    </w:rPr>
  </w:style>
  <w:style w:type="character" w:customStyle="1" w:styleId="RonnyBase1">
    <w:name w:val="RonnyBase תו1"/>
    <w:rsid w:val="000F4C60"/>
    <w:rPr>
      <w:rFonts w:eastAsia="MS Mincho" w:cs="David"/>
      <w:sz w:val="22"/>
      <w:szCs w:val="24"/>
      <w:lang w:val="en-US" w:eastAsia="en-US" w:bidi="he-IL"/>
    </w:rPr>
  </w:style>
  <w:style w:type="character" w:customStyle="1" w:styleId="3f4">
    <w:name w:val="ממוספר 3 תו תו"/>
    <w:uiPriority w:val="99"/>
    <w:rsid w:val="000F4C60"/>
    <w:rPr>
      <w:rFonts w:cs="David"/>
      <w:b/>
      <w:bCs/>
      <w:noProof/>
      <w:sz w:val="24"/>
      <w:szCs w:val="24"/>
      <w:lang w:val="en-US" w:eastAsia="en-US" w:bidi="he-IL"/>
    </w:rPr>
  </w:style>
  <w:style w:type="paragraph" w:customStyle="1" w:styleId="1a">
    <w:name w:val="כותרת1 מכרז"/>
    <w:basedOn w:val="15"/>
    <w:rsid w:val="000F4C60"/>
    <w:pPr>
      <w:pBdr>
        <w:bottom w:val="single" w:sz="4" w:space="1" w:color="auto"/>
      </w:pBdr>
      <w:tabs>
        <w:tab w:val="clear" w:pos="360"/>
      </w:tabs>
      <w:spacing w:before="240" w:after="240"/>
      <w:ind w:left="0" w:right="0" w:firstLine="0"/>
      <w:jc w:val="center"/>
    </w:pPr>
    <w:rPr>
      <w:rFonts w:cs="FrankRuehl"/>
      <w:caps/>
      <w:noProof w:val="0"/>
      <w:spacing w:val="40"/>
      <w:kern w:val="40"/>
      <w:sz w:val="26"/>
      <w:szCs w:val="34"/>
      <w:lang w:eastAsia="en-US"/>
      <w14:shadow w14:blurRad="0" w14:dist="0" w14:dir="0" w14:sx="0" w14:sy="0" w14:kx="0" w14:ky="0" w14:algn="none">
        <w14:srgbClr w14:val="000000"/>
      </w14:shadow>
    </w:rPr>
  </w:style>
  <w:style w:type="paragraph" w:customStyle="1" w:styleId="Base">
    <w:name w:val="Base"/>
    <w:semiHidden/>
    <w:rsid w:val="000F4C60"/>
    <w:pPr>
      <w:bidi/>
      <w:spacing w:before="120" w:line="320" w:lineRule="exact"/>
      <w:jc w:val="both"/>
    </w:pPr>
    <w:rPr>
      <w:rFonts w:cs="David"/>
      <w:sz w:val="22"/>
      <w:szCs w:val="24"/>
      <w:lang w:eastAsia="he-IL"/>
    </w:rPr>
  </w:style>
  <w:style w:type="paragraph" w:customStyle="1" w:styleId="AlphaList">
    <w:name w:val="Alpha List"/>
    <w:basedOn w:val="Base"/>
    <w:link w:val="AlphaList0"/>
    <w:rsid w:val="000F4C60"/>
    <w:pPr>
      <w:numPr>
        <w:numId w:val="28"/>
      </w:numPr>
    </w:pPr>
  </w:style>
  <w:style w:type="paragraph" w:customStyle="1" w:styleId="AlphaList2">
    <w:name w:val="Alpha List 2"/>
    <w:basedOn w:val="Base"/>
    <w:link w:val="AlphaList20"/>
    <w:qFormat/>
    <w:rsid w:val="000F4C60"/>
    <w:pPr>
      <w:numPr>
        <w:numId w:val="30"/>
      </w:numPr>
    </w:pPr>
  </w:style>
  <w:style w:type="paragraph" w:customStyle="1" w:styleId="AlphaList3">
    <w:name w:val="Alpha List 3"/>
    <w:basedOn w:val="Base"/>
    <w:semiHidden/>
    <w:rsid w:val="000F4C60"/>
    <w:pPr>
      <w:numPr>
        <w:numId w:val="29"/>
      </w:numPr>
    </w:pPr>
  </w:style>
  <w:style w:type="paragraph" w:customStyle="1" w:styleId="BulletList1">
    <w:name w:val="Bullet List 1"/>
    <w:basedOn w:val="Base"/>
    <w:rsid w:val="000F4C60"/>
    <w:pPr>
      <w:numPr>
        <w:numId w:val="16"/>
      </w:numPr>
    </w:pPr>
  </w:style>
  <w:style w:type="paragraph" w:customStyle="1" w:styleId="BulletList2">
    <w:name w:val="Bullet List 2"/>
    <w:basedOn w:val="Base"/>
    <w:rsid w:val="000F4C60"/>
    <w:pPr>
      <w:numPr>
        <w:numId w:val="17"/>
      </w:numPr>
      <w:ind w:hanging="340"/>
    </w:pPr>
  </w:style>
  <w:style w:type="paragraph" w:customStyle="1" w:styleId="BulletList3">
    <w:name w:val="Bullet List 3"/>
    <w:basedOn w:val="Base"/>
    <w:semiHidden/>
    <w:rsid w:val="000F4C60"/>
    <w:pPr>
      <w:numPr>
        <w:numId w:val="18"/>
      </w:numPr>
    </w:pPr>
  </w:style>
  <w:style w:type="paragraph" w:customStyle="1" w:styleId="BulletList4">
    <w:name w:val="Bullet List 4"/>
    <w:basedOn w:val="Base"/>
    <w:semiHidden/>
    <w:rsid w:val="000F4C60"/>
    <w:pPr>
      <w:numPr>
        <w:numId w:val="26"/>
      </w:numPr>
    </w:pPr>
    <w:rPr>
      <w:lang w:eastAsia="en-US"/>
    </w:rPr>
  </w:style>
  <w:style w:type="paragraph" w:customStyle="1" w:styleId="Instruction">
    <w:name w:val="Instruction"/>
    <w:basedOn w:val="Base"/>
    <w:semiHidden/>
    <w:rsid w:val="000F4C60"/>
    <w:pPr>
      <w:numPr>
        <w:numId w:val="19"/>
      </w:numPr>
    </w:pPr>
    <w:rPr>
      <w:i/>
      <w:iCs/>
    </w:rPr>
  </w:style>
  <w:style w:type="paragraph" w:customStyle="1" w:styleId="Instruction1">
    <w:name w:val="Instruction1"/>
    <w:basedOn w:val="Base"/>
    <w:semiHidden/>
    <w:rsid w:val="000F4C60"/>
    <w:pPr>
      <w:numPr>
        <w:numId w:val="20"/>
      </w:numPr>
    </w:pPr>
    <w:rPr>
      <w:i/>
      <w:iCs/>
    </w:rPr>
  </w:style>
  <w:style w:type="paragraph" w:customStyle="1" w:styleId="Instruction2">
    <w:name w:val="Instruction2"/>
    <w:basedOn w:val="Base"/>
    <w:semiHidden/>
    <w:rsid w:val="000F4C60"/>
    <w:pPr>
      <w:numPr>
        <w:numId w:val="21"/>
      </w:numPr>
    </w:pPr>
    <w:rPr>
      <w:i/>
      <w:iCs/>
    </w:rPr>
  </w:style>
  <w:style w:type="paragraph" w:customStyle="1" w:styleId="Instruction3">
    <w:name w:val="Instruction3"/>
    <w:basedOn w:val="Base"/>
    <w:semiHidden/>
    <w:rsid w:val="000F4C60"/>
    <w:pPr>
      <w:numPr>
        <w:numId w:val="27"/>
      </w:numPr>
    </w:pPr>
    <w:rPr>
      <w:i/>
      <w:iCs/>
    </w:rPr>
  </w:style>
  <w:style w:type="paragraph" w:customStyle="1" w:styleId="NumberList">
    <w:name w:val="Number List"/>
    <w:basedOn w:val="Base"/>
    <w:semiHidden/>
    <w:rsid w:val="000F4C60"/>
    <w:pPr>
      <w:numPr>
        <w:numId w:val="22"/>
      </w:numPr>
    </w:pPr>
  </w:style>
  <w:style w:type="paragraph" w:customStyle="1" w:styleId="NumberList1">
    <w:name w:val="Number List 1"/>
    <w:basedOn w:val="Base"/>
    <w:rsid w:val="000F4C60"/>
    <w:pPr>
      <w:numPr>
        <w:numId w:val="23"/>
      </w:numPr>
    </w:pPr>
  </w:style>
  <w:style w:type="paragraph" w:customStyle="1" w:styleId="NumberList2">
    <w:name w:val="Number List 2"/>
    <w:basedOn w:val="Base"/>
    <w:rsid w:val="000F4C60"/>
    <w:pPr>
      <w:numPr>
        <w:numId w:val="24"/>
      </w:numPr>
    </w:pPr>
  </w:style>
  <w:style w:type="paragraph" w:customStyle="1" w:styleId="NumberList3">
    <w:name w:val="Number List 3"/>
    <w:basedOn w:val="Base"/>
    <w:semiHidden/>
    <w:rsid w:val="000F4C60"/>
    <w:pPr>
      <w:numPr>
        <w:numId w:val="25"/>
      </w:numPr>
    </w:pPr>
  </w:style>
  <w:style w:type="paragraph" w:customStyle="1" w:styleId="1b">
    <w:name w:val="תו תו1 תו תו תו תו"/>
    <w:basedOn w:val="a9"/>
    <w:rsid w:val="000F4C60"/>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c">
    <w:name w:val="פיסקת רשימה1"/>
    <w:basedOn w:val="a9"/>
    <w:qFormat/>
    <w:rsid w:val="000F4C60"/>
    <w:pPr>
      <w:bidi w:val="0"/>
      <w:spacing w:after="200" w:line="276" w:lineRule="auto"/>
      <w:ind w:left="720"/>
      <w:contextualSpacing/>
    </w:pPr>
    <w:rPr>
      <w:rFonts w:ascii="Calibri" w:eastAsia="Calibri" w:hAnsi="Calibri" w:cs="Arial"/>
      <w:sz w:val="22"/>
      <w:szCs w:val="22"/>
      <w:lang w:val="en-GB" w:eastAsia="en-US"/>
    </w:rPr>
  </w:style>
  <w:style w:type="paragraph" w:customStyle="1" w:styleId="aff9">
    <w:name w:val="כותרת"/>
    <w:basedOn w:val="a9"/>
    <w:rsid w:val="000F4C60"/>
    <w:pPr>
      <w:spacing w:after="120"/>
      <w:jc w:val="center"/>
    </w:pPr>
    <w:rPr>
      <w:rFonts w:cs="David"/>
      <w:b/>
      <w:bCs/>
      <w:caps/>
      <w:sz w:val="32"/>
      <w:szCs w:val="32"/>
      <w:u w:val="single"/>
      <w:lang w:eastAsia="en-US"/>
    </w:rPr>
  </w:style>
  <w:style w:type="paragraph" w:customStyle="1" w:styleId="Char0">
    <w:name w:val="תו תו תו תו תו תו תו תו Char תו"/>
    <w:aliases w:val=" תו תו תו תו תו תו1 תו תו תו תו Char Char תו תו תו"/>
    <w:basedOn w:val="a9"/>
    <w:rsid w:val="000F4C60"/>
    <w:pPr>
      <w:bidi w:val="0"/>
      <w:spacing w:line="360" w:lineRule="auto"/>
      <w:jc w:val="both"/>
    </w:pPr>
    <w:rPr>
      <w:rFonts w:ascii="Verdana" w:hAnsi="Verdana" w:cs="FrankRuehl"/>
      <w:sz w:val="16"/>
      <w:szCs w:val="20"/>
      <w:lang w:eastAsia="en-US" w:bidi="ar-SA"/>
    </w:rPr>
  </w:style>
  <w:style w:type="paragraph" w:customStyle="1" w:styleId="Char1">
    <w:name w:val="תו תו תו תו תו תו תו תו Char תו תו תו תו"/>
    <w:aliases w:val=" תו תו תו תו תו תו1 תו תו תו תו Char Char תו תו תו תו תו תו תו תו"/>
    <w:basedOn w:val="a9"/>
    <w:rsid w:val="000F4C60"/>
    <w:pPr>
      <w:bidi w:val="0"/>
      <w:spacing w:before="60" w:after="160" w:line="240" w:lineRule="exact"/>
    </w:pPr>
    <w:rPr>
      <w:rFonts w:ascii="Verdana" w:hAnsi="Verdana"/>
      <w:color w:val="FF00FF"/>
      <w:szCs w:val="20"/>
      <w:lang w:val="en-GB" w:eastAsia="en-US" w:bidi="ar-SA"/>
    </w:rPr>
  </w:style>
  <w:style w:type="character" w:styleId="affa">
    <w:name w:val="Strong"/>
    <w:uiPriority w:val="22"/>
    <w:qFormat/>
    <w:rsid w:val="000F4C60"/>
    <w:rPr>
      <w:b/>
      <w:bCs/>
    </w:rPr>
  </w:style>
  <w:style w:type="character" w:customStyle="1" w:styleId="Heading41">
    <w:name w:val="Heading 4 תו תו תו1"/>
    <w:aliases w:val="Heading 4 תו תו תו תו תו,Heading 4 תו תו1,כותרת 4 תו1,כותרת 4 תו תו,כותרת 4 תו תו תו תו תו1,כותרת 41 תו1,Heading 4 תו1 תו1,כותרת 4 תו תו תו1 תו1,Heading 4 תו תו תו תו תו תו תו1"/>
    <w:rsid w:val="000F4C60"/>
    <w:rPr>
      <w:rFonts w:cs="Narkisim"/>
      <w:noProof/>
      <w:sz w:val="24"/>
      <w:szCs w:val="24"/>
      <w:lang w:val="en-US" w:eastAsia="en-US" w:bidi="he-IL"/>
    </w:rPr>
  </w:style>
  <w:style w:type="paragraph" w:customStyle="1" w:styleId="1d">
    <w:name w:val="מכרז 1"/>
    <w:basedOn w:val="11"/>
    <w:rsid w:val="000F4C60"/>
    <w:pPr>
      <w:keepNext/>
      <w:keepLines/>
      <w:numPr>
        <w:numId w:val="0"/>
      </w:numPr>
      <w:tabs>
        <w:tab w:val="num" w:pos="360"/>
      </w:tabs>
      <w:spacing w:before="240" w:after="360" w:line="240" w:lineRule="auto"/>
      <w:ind w:left="360" w:right="0" w:hanging="360"/>
      <w:jc w:val="center"/>
    </w:pPr>
    <w:rPr>
      <w:rFonts w:cs="David"/>
      <w:noProof w:val="0"/>
      <w:kern w:val="28"/>
      <w:szCs w:val="32"/>
    </w:rPr>
  </w:style>
  <w:style w:type="paragraph" w:customStyle="1" w:styleId="2f5">
    <w:name w:val="מכרז2"/>
    <w:basedOn w:val="21"/>
    <w:rsid w:val="000F4C60"/>
    <w:pPr>
      <w:keepLines/>
      <w:numPr>
        <w:ilvl w:val="0"/>
        <w:numId w:val="0"/>
      </w:numPr>
      <w:tabs>
        <w:tab w:val="num" w:pos="792"/>
      </w:tabs>
      <w:spacing w:after="120" w:line="240" w:lineRule="auto"/>
      <w:ind w:left="792" w:right="0" w:hanging="432"/>
    </w:pPr>
    <w:rPr>
      <w:rFonts w:cs="David"/>
      <w:noProof w:val="0"/>
    </w:rPr>
  </w:style>
  <w:style w:type="table" w:customStyle="1" w:styleId="1e">
    <w:name w:val="רשת טבלה1"/>
    <w:aliases w:val="Table Grid,טקסט טבלה תחתונה"/>
    <w:basedOn w:val="ab"/>
    <w:rsid w:val="00F40E6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alloon Text"/>
    <w:basedOn w:val="a9"/>
    <w:link w:val="affc"/>
    <w:rsid w:val="004A2FC7"/>
    <w:rPr>
      <w:rFonts w:ascii="Tahoma" w:hAnsi="Tahoma" w:cs="Tahoma"/>
      <w:sz w:val="16"/>
      <w:szCs w:val="16"/>
    </w:rPr>
  </w:style>
  <w:style w:type="paragraph" w:customStyle="1" w:styleId="Normal31">
    <w:name w:val="Normal3"/>
    <w:basedOn w:val="Base"/>
    <w:qFormat/>
    <w:rsid w:val="004A2FC7"/>
    <w:pPr>
      <w:ind w:left="1200"/>
    </w:pPr>
  </w:style>
  <w:style w:type="paragraph" w:customStyle="1" w:styleId="61">
    <w:name w:val="6"/>
    <w:basedOn w:val="a9"/>
    <w:rsid w:val="000B3929"/>
    <w:pPr>
      <w:numPr>
        <w:ilvl w:val="1"/>
        <w:numId w:val="34"/>
      </w:numPr>
      <w:tabs>
        <w:tab w:val="clear" w:pos="1440"/>
      </w:tabs>
      <w:bidi w:val="0"/>
      <w:spacing w:before="60" w:after="160" w:line="240" w:lineRule="exact"/>
      <w:ind w:left="0" w:firstLine="0"/>
    </w:pPr>
    <w:rPr>
      <w:rFonts w:ascii="Verdana" w:hAnsi="Verdana"/>
      <w:color w:val="FF00FF"/>
      <w:szCs w:val="20"/>
      <w:lang w:val="en-GB" w:eastAsia="en-US" w:bidi="ar-SA"/>
    </w:rPr>
  </w:style>
  <w:style w:type="paragraph" w:customStyle="1" w:styleId="110">
    <w:name w:val="סגנון1.1"/>
    <w:basedOn w:val="15"/>
    <w:rsid w:val="00B05A82"/>
    <w:pPr>
      <w:keepLines/>
      <w:tabs>
        <w:tab w:val="clear" w:pos="360"/>
      </w:tabs>
      <w:spacing w:after="120" w:line="240" w:lineRule="auto"/>
      <w:ind w:left="0" w:right="969" w:firstLine="0"/>
      <w:outlineLvl w:val="1"/>
    </w:pPr>
    <w:rPr>
      <w:rFonts w:cs="David"/>
      <w:i w:val="0"/>
      <w:iCs w:val="0"/>
      <w:noProof w:val="0"/>
      <w:sz w:val="24"/>
      <w:szCs w:val="28"/>
      <w:lang w:eastAsia="en-US"/>
      <w14:shadow w14:blurRad="0" w14:dist="0" w14:dir="0" w14:sx="0" w14:sy="0" w14:kx="0" w14:ky="0" w14:algn="none">
        <w14:srgbClr w14:val="000000"/>
      </w14:shadow>
    </w:rPr>
  </w:style>
  <w:style w:type="paragraph" w:customStyle="1" w:styleId="affd">
    <w:name w:val="טקסט בסיסי"/>
    <w:rsid w:val="0012224E"/>
    <w:pPr>
      <w:keepLines/>
      <w:bidi/>
      <w:spacing w:before="120" w:after="240" w:line="320" w:lineRule="atLeast"/>
    </w:pPr>
    <w:rPr>
      <w:rFonts w:cs="Narkisim"/>
      <w:sz w:val="24"/>
      <w:szCs w:val="24"/>
    </w:rPr>
  </w:style>
  <w:style w:type="paragraph" w:customStyle="1" w:styleId="1f">
    <w:name w:val="מהדורה1"/>
    <w:hidden/>
    <w:uiPriority w:val="99"/>
    <w:semiHidden/>
    <w:rsid w:val="00603E4A"/>
    <w:rPr>
      <w:sz w:val="24"/>
      <w:szCs w:val="24"/>
      <w:lang w:eastAsia="he-IL"/>
    </w:rPr>
  </w:style>
  <w:style w:type="paragraph" w:customStyle="1" w:styleId="affe">
    <w:name w:val="הגדרות"/>
    <w:basedOn w:val="a9"/>
    <w:rsid w:val="00DC4E84"/>
    <w:pPr>
      <w:overflowPunct w:val="0"/>
      <w:autoSpaceDE w:val="0"/>
      <w:autoSpaceDN w:val="0"/>
      <w:adjustRightInd w:val="0"/>
      <w:ind w:left="2642" w:hanging="1933"/>
      <w:jc w:val="both"/>
      <w:textAlignment w:val="baseline"/>
    </w:pPr>
    <w:rPr>
      <w:rFonts w:cs="David"/>
      <w:sz w:val="20"/>
    </w:rPr>
  </w:style>
  <w:style w:type="paragraph" w:customStyle="1" w:styleId="N2">
    <w:name w:val="N2"/>
    <w:basedOn w:val="a9"/>
    <w:rsid w:val="00DC4E84"/>
    <w:pPr>
      <w:overflowPunct w:val="0"/>
      <w:autoSpaceDE w:val="0"/>
      <w:autoSpaceDN w:val="0"/>
      <w:adjustRightInd w:val="0"/>
      <w:spacing w:before="120" w:after="120"/>
      <w:ind w:left="1418"/>
      <w:jc w:val="both"/>
      <w:textAlignment w:val="baseline"/>
    </w:pPr>
    <w:rPr>
      <w:rFonts w:cs="David"/>
      <w:sz w:val="20"/>
    </w:rPr>
  </w:style>
  <w:style w:type="paragraph" w:customStyle="1" w:styleId="N1">
    <w:name w:val="N1"/>
    <w:basedOn w:val="a9"/>
    <w:next w:val="21"/>
    <w:rsid w:val="00DC4E84"/>
    <w:pPr>
      <w:overflowPunct w:val="0"/>
      <w:autoSpaceDE w:val="0"/>
      <w:autoSpaceDN w:val="0"/>
      <w:adjustRightInd w:val="0"/>
      <w:spacing w:before="120" w:after="120"/>
      <w:ind w:left="709"/>
      <w:jc w:val="both"/>
      <w:textAlignment w:val="baseline"/>
    </w:pPr>
    <w:rPr>
      <w:rFonts w:cs="David"/>
      <w:sz w:val="20"/>
    </w:rPr>
  </w:style>
  <w:style w:type="paragraph" w:styleId="afff">
    <w:name w:val="Document Map"/>
    <w:basedOn w:val="a9"/>
    <w:link w:val="afff0"/>
    <w:uiPriority w:val="99"/>
    <w:unhideWhenUsed/>
    <w:rsid w:val="0018305E"/>
    <w:rPr>
      <w:rFonts w:ascii="Tahoma" w:hAnsi="Tahoma" w:cs="Tahoma"/>
      <w:sz w:val="16"/>
      <w:szCs w:val="16"/>
    </w:rPr>
  </w:style>
  <w:style w:type="character" w:customStyle="1" w:styleId="afff0">
    <w:name w:val="מפת מסמך תו"/>
    <w:link w:val="afff"/>
    <w:uiPriority w:val="99"/>
    <w:rsid w:val="0018305E"/>
    <w:rPr>
      <w:rFonts w:ascii="Tahoma" w:hAnsi="Tahoma" w:cs="Tahoma"/>
      <w:sz w:val="16"/>
      <w:szCs w:val="16"/>
      <w:lang w:val="en-US" w:eastAsia="he-IL"/>
    </w:rPr>
  </w:style>
  <w:style w:type="paragraph" w:styleId="TOC3">
    <w:name w:val="toc 3"/>
    <w:basedOn w:val="a9"/>
    <w:next w:val="a9"/>
    <w:autoRedefine/>
    <w:uiPriority w:val="39"/>
    <w:unhideWhenUsed/>
    <w:rsid w:val="00070D37"/>
    <w:pPr>
      <w:ind w:left="480"/>
    </w:pPr>
    <w:rPr>
      <w:rFonts w:ascii="Calibri" w:hAnsi="Calibri"/>
      <w:i/>
      <w:iCs/>
      <w:sz w:val="20"/>
      <w:szCs w:val="20"/>
    </w:rPr>
  </w:style>
  <w:style w:type="paragraph" w:styleId="TOC4">
    <w:name w:val="toc 4"/>
    <w:basedOn w:val="a9"/>
    <w:next w:val="a9"/>
    <w:autoRedefine/>
    <w:uiPriority w:val="39"/>
    <w:unhideWhenUsed/>
    <w:rsid w:val="00070D37"/>
    <w:pPr>
      <w:ind w:left="720"/>
    </w:pPr>
    <w:rPr>
      <w:rFonts w:ascii="Calibri" w:hAnsi="Calibri"/>
      <w:sz w:val="18"/>
      <w:szCs w:val="18"/>
    </w:rPr>
  </w:style>
  <w:style w:type="paragraph" w:styleId="TOC5">
    <w:name w:val="toc 5"/>
    <w:basedOn w:val="a9"/>
    <w:next w:val="a9"/>
    <w:autoRedefine/>
    <w:uiPriority w:val="39"/>
    <w:unhideWhenUsed/>
    <w:rsid w:val="00070D37"/>
    <w:pPr>
      <w:ind w:left="960"/>
    </w:pPr>
    <w:rPr>
      <w:rFonts w:ascii="Calibri" w:hAnsi="Calibri"/>
      <w:sz w:val="18"/>
      <w:szCs w:val="18"/>
    </w:rPr>
  </w:style>
  <w:style w:type="paragraph" w:styleId="TOC6">
    <w:name w:val="toc 6"/>
    <w:basedOn w:val="a9"/>
    <w:next w:val="a9"/>
    <w:autoRedefine/>
    <w:uiPriority w:val="39"/>
    <w:unhideWhenUsed/>
    <w:rsid w:val="00070D37"/>
    <w:pPr>
      <w:ind w:left="1200"/>
    </w:pPr>
    <w:rPr>
      <w:rFonts w:ascii="Calibri" w:hAnsi="Calibri"/>
      <w:sz w:val="18"/>
      <w:szCs w:val="18"/>
    </w:rPr>
  </w:style>
  <w:style w:type="paragraph" w:styleId="TOC7">
    <w:name w:val="toc 7"/>
    <w:basedOn w:val="a9"/>
    <w:next w:val="a9"/>
    <w:autoRedefine/>
    <w:uiPriority w:val="39"/>
    <w:unhideWhenUsed/>
    <w:rsid w:val="00070D37"/>
    <w:pPr>
      <w:ind w:left="1440"/>
    </w:pPr>
    <w:rPr>
      <w:rFonts w:ascii="Calibri" w:hAnsi="Calibri"/>
      <w:sz w:val="18"/>
      <w:szCs w:val="18"/>
    </w:rPr>
  </w:style>
  <w:style w:type="paragraph" w:styleId="TOC8">
    <w:name w:val="toc 8"/>
    <w:basedOn w:val="a9"/>
    <w:next w:val="a9"/>
    <w:autoRedefine/>
    <w:uiPriority w:val="39"/>
    <w:unhideWhenUsed/>
    <w:rsid w:val="00177C52"/>
    <w:pPr>
      <w:ind w:left="1680"/>
    </w:pPr>
    <w:rPr>
      <w:rFonts w:ascii="Calibri" w:hAnsi="Calibri"/>
      <w:sz w:val="18"/>
      <w:szCs w:val="18"/>
    </w:rPr>
  </w:style>
  <w:style w:type="paragraph" w:styleId="TOC9">
    <w:name w:val="toc 9"/>
    <w:basedOn w:val="a9"/>
    <w:next w:val="a9"/>
    <w:autoRedefine/>
    <w:uiPriority w:val="39"/>
    <w:unhideWhenUsed/>
    <w:rsid w:val="00070D37"/>
    <w:pPr>
      <w:ind w:left="1920"/>
    </w:pPr>
    <w:rPr>
      <w:rFonts w:ascii="Calibri" w:hAnsi="Calibri"/>
      <w:sz w:val="18"/>
      <w:szCs w:val="18"/>
    </w:rPr>
  </w:style>
  <w:style w:type="character" w:customStyle="1" w:styleId="311">
    <w:name w:val="כותרת 31 תו"/>
    <w:aliases w:val="Heading 3 תו1 תו,כותרת 3 תו1 תו,h31 תו,HHHeading1 תו,31 תו,l31 תו,Level 3 Head1 תו,H31 תו,t?tulo 31 תו,Kop 3V1 תו,3heading תו תו תו,Heading 3 תו תו,כותרת 3 תו תו,h3 תו,HHHeading תו,3 תו,l3 תו,Level 3 Head תו,H3 תו,t?tulo 3 תו,Kop 3V תו"/>
    <w:rsid w:val="0085614F"/>
    <w:rPr>
      <w:rFonts w:cs="Narkisim"/>
      <w:noProof/>
      <w:sz w:val="24"/>
      <w:szCs w:val="24"/>
      <w:lang w:val="en-US" w:eastAsia="en-US" w:bidi="he-IL"/>
    </w:rPr>
  </w:style>
  <w:style w:type="paragraph" w:customStyle="1" w:styleId="afff1">
    <w:name w:val="כותרת נספח"/>
    <w:basedOn w:val="21"/>
    <w:rsid w:val="00CC1341"/>
    <w:pPr>
      <w:keepLines/>
      <w:pageBreakBefore/>
      <w:numPr>
        <w:ilvl w:val="0"/>
        <w:numId w:val="0"/>
      </w:numPr>
      <w:spacing w:before="0" w:after="360" w:line="240" w:lineRule="auto"/>
    </w:pPr>
    <w:rPr>
      <w:rFonts w:cs="David"/>
      <w:noProof w:val="0"/>
    </w:rPr>
  </w:style>
  <w:style w:type="paragraph" w:customStyle="1" w:styleId="afff2">
    <w:name w:val="טקסט בסיסי תו"/>
    <w:link w:val="3f5"/>
    <w:rsid w:val="005A1E20"/>
    <w:pPr>
      <w:keepLines/>
      <w:bidi/>
      <w:spacing w:before="120" w:after="240" w:line="320" w:lineRule="atLeast"/>
    </w:pPr>
    <w:rPr>
      <w:rFonts w:cs="Narkisim"/>
      <w:sz w:val="24"/>
      <w:szCs w:val="24"/>
    </w:rPr>
  </w:style>
  <w:style w:type="paragraph" w:styleId="afff3">
    <w:name w:val="List Paragraph"/>
    <w:basedOn w:val="a9"/>
    <w:link w:val="afff4"/>
    <w:uiPriority w:val="34"/>
    <w:qFormat/>
    <w:rsid w:val="00536567"/>
    <w:pPr>
      <w:spacing w:before="120" w:after="120" w:line="360" w:lineRule="auto"/>
      <w:ind w:left="720"/>
      <w:contextualSpacing/>
      <w:jc w:val="both"/>
    </w:pPr>
    <w:rPr>
      <w:rFonts w:eastAsia="Calibri" w:cs="David"/>
      <w:lang w:eastAsia="en-US"/>
    </w:rPr>
  </w:style>
  <w:style w:type="table" w:styleId="3-1">
    <w:name w:val="Medium Grid 3 Accent 1"/>
    <w:basedOn w:val="ab"/>
    <w:uiPriority w:val="69"/>
    <w:rsid w:val="00E51D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TMLCite">
    <w:name w:val="HTML Cite"/>
    <w:rsid w:val="00841770"/>
    <w:rPr>
      <w:i/>
      <w:iCs/>
    </w:rPr>
  </w:style>
  <w:style w:type="numbering" w:customStyle="1" w:styleId="1f0">
    <w:name w:val="ללא רשימה1"/>
    <w:next w:val="ac"/>
    <w:uiPriority w:val="99"/>
    <w:semiHidden/>
    <w:unhideWhenUsed/>
    <w:rsid w:val="001510AA"/>
  </w:style>
  <w:style w:type="paragraph" w:styleId="afff5">
    <w:name w:val="Quote"/>
    <w:basedOn w:val="a9"/>
    <w:next w:val="a9"/>
    <w:link w:val="afff6"/>
    <w:uiPriority w:val="29"/>
    <w:qFormat/>
    <w:rsid w:val="001510AA"/>
    <w:pPr>
      <w:widowControl w:val="0"/>
      <w:spacing w:line="360" w:lineRule="auto"/>
      <w:ind w:left="567" w:right="567"/>
      <w:jc w:val="both"/>
    </w:pPr>
    <w:rPr>
      <w:rFonts w:eastAsia="Calibri" w:cs="Narkisim"/>
      <w:i/>
      <w:iCs/>
      <w:lang w:eastAsia="en-US"/>
    </w:rPr>
  </w:style>
  <w:style w:type="character" w:customStyle="1" w:styleId="afff6">
    <w:name w:val="ציטוט תו"/>
    <w:link w:val="afff5"/>
    <w:uiPriority w:val="29"/>
    <w:rsid w:val="001510AA"/>
    <w:rPr>
      <w:rFonts w:eastAsia="Calibri" w:cs="Narkisim"/>
      <w:i/>
      <w:iCs/>
      <w:sz w:val="24"/>
      <w:szCs w:val="24"/>
    </w:rPr>
  </w:style>
  <w:style w:type="character" w:customStyle="1" w:styleId="24">
    <w:name w:val="כותרת 2 תו"/>
    <w:aliases w:val="E תו,Heading 2 תו תו,Heading 2 תו1,Reset numbering תו,Heading Contents תו,h2 תו,H21 תו,H22 תו,H211 תו,H23 תו,H212 תו,H221 תו,H2111 תו,H24 תו,H25 תו,H213 תו,H222 תו,H2112 תו,H231 תו,H2121 תו,H2211 תו,H21111 תו,h21 תו,H241 תו,H26 תו,H214 תו"/>
    <w:link w:val="21"/>
    <w:rsid w:val="001510AA"/>
    <w:rPr>
      <w:rFonts w:cs="Narkisim"/>
      <w:b/>
      <w:bCs/>
      <w:noProof/>
      <w:sz w:val="24"/>
      <w:szCs w:val="28"/>
    </w:rPr>
  </w:style>
  <w:style w:type="character" w:customStyle="1" w:styleId="62">
    <w:name w:val="כותרת 6 תו"/>
    <w:aliases w:val="Heading 6 תו,ASAPHeading 6 תו"/>
    <w:link w:val="60"/>
    <w:rsid w:val="001510AA"/>
    <w:rPr>
      <w:rFonts w:cs="Narkisim"/>
      <w:noProof/>
      <w:sz w:val="22"/>
      <w:szCs w:val="24"/>
    </w:rPr>
  </w:style>
  <w:style w:type="character" w:customStyle="1" w:styleId="70">
    <w:name w:val="כותרת 7 תו"/>
    <w:aliases w:val="Heading 7 תו,ASAPHeading 7 תו"/>
    <w:link w:val="7"/>
    <w:rsid w:val="001510AA"/>
    <w:rPr>
      <w:rFonts w:cs="Narkisim"/>
      <w:sz w:val="22"/>
      <w:szCs w:val="24"/>
      <w:lang w:eastAsia="he-IL"/>
    </w:rPr>
  </w:style>
  <w:style w:type="character" w:customStyle="1" w:styleId="80">
    <w:name w:val="כותרת 8 תו"/>
    <w:aliases w:val="Heading 8 תו,ASAPHeading 8 תו"/>
    <w:link w:val="8"/>
    <w:rsid w:val="001510AA"/>
    <w:rPr>
      <w:rFonts w:cs="Narkisim"/>
      <w:b/>
      <w:bCs/>
      <w:sz w:val="22"/>
      <w:szCs w:val="24"/>
      <w:lang w:eastAsia="he-IL"/>
    </w:rPr>
  </w:style>
  <w:style w:type="character" w:customStyle="1" w:styleId="90">
    <w:name w:val="כותרת 9 תו"/>
    <w:aliases w:val="Heading 9 תו,ASAPHeading 9 תו"/>
    <w:link w:val="9"/>
    <w:rsid w:val="001510AA"/>
    <w:rPr>
      <w:rFonts w:cs="Narkisim"/>
      <w:b/>
      <w:bCs/>
      <w:sz w:val="22"/>
      <w:szCs w:val="24"/>
      <w:lang w:eastAsia="he-IL"/>
    </w:rPr>
  </w:style>
  <w:style w:type="paragraph" w:styleId="afff7">
    <w:name w:val="TOC Heading"/>
    <w:basedOn w:val="11"/>
    <w:next w:val="a9"/>
    <w:uiPriority w:val="39"/>
    <w:semiHidden/>
    <w:unhideWhenUsed/>
    <w:qFormat/>
    <w:rsid w:val="001510AA"/>
    <w:pPr>
      <w:pageBreakBefore w:val="0"/>
      <w:widowControl w:val="0"/>
      <w:tabs>
        <w:tab w:val="clear" w:pos="227"/>
        <w:tab w:val="num" w:pos="454"/>
      </w:tabs>
      <w:bidi w:val="0"/>
      <w:spacing w:before="0"/>
      <w:ind w:left="454" w:right="454" w:hanging="454"/>
      <w:jc w:val="both"/>
      <w:outlineLvl w:val="9"/>
    </w:pPr>
    <w:rPr>
      <w:rFonts w:eastAsia="Calibri"/>
      <w:caps/>
      <w:noProof w:val="0"/>
      <w:spacing w:val="15"/>
      <w:sz w:val="36"/>
      <w:szCs w:val="40"/>
      <w:lang w:bidi="en-US"/>
    </w:rPr>
  </w:style>
  <w:style w:type="numbering" w:customStyle="1" w:styleId="-1">
    <w:name w:val="משרד האוצר - מדורג"/>
    <w:uiPriority w:val="99"/>
    <w:rsid w:val="001510AA"/>
  </w:style>
  <w:style w:type="numbering" w:customStyle="1" w:styleId="-">
    <w:name w:val="משרד האוצר - מדורג קצר"/>
    <w:uiPriority w:val="99"/>
    <w:rsid w:val="001510AA"/>
    <w:pPr>
      <w:numPr>
        <w:numId w:val="36"/>
      </w:numPr>
    </w:pPr>
  </w:style>
  <w:style w:type="numbering" w:customStyle="1" w:styleId="111">
    <w:name w:val="ללא רשימה11"/>
    <w:next w:val="ac"/>
    <w:semiHidden/>
    <w:rsid w:val="001510AA"/>
  </w:style>
  <w:style w:type="character" w:customStyle="1" w:styleId="3f5">
    <w:name w:val="טקסט בסיסי תו תו3"/>
    <w:link w:val="afff2"/>
    <w:rsid w:val="001510AA"/>
    <w:rPr>
      <w:rFonts w:cs="Narkisim"/>
      <w:sz w:val="24"/>
      <w:szCs w:val="24"/>
    </w:rPr>
  </w:style>
  <w:style w:type="character" w:customStyle="1" w:styleId="af4">
    <w:name w:val="כותרת עליונה תו"/>
    <w:aliases w:val="כותרת ראשית תו,Header תו"/>
    <w:link w:val="af3"/>
    <w:uiPriority w:val="99"/>
    <w:rsid w:val="001510AA"/>
    <w:rPr>
      <w:rFonts w:cs="Narkisim"/>
      <w:szCs w:val="24"/>
      <w:lang w:eastAsia="he-IL"/>
    </w:rPr>
  </w:style>
  <w:style w:type="paragraph" w:customStyle="1" w:styleId="1110">
    <w:name w:val="סגנון1.1.1"/>
    <w:basedOn w:val="a9"/>
    <w:uiPriority w:val="99"/>
    <w:rsid w:val="001510AA"/>
    <w:pPr>
      <w:keepNext/>
      <w:keepLines/>
      <w:widowControl w:val="0"/>
      <w:adjustRightInd w:val="0"/>
      <w:spacing w:line="360" w:lineRule="auto"/>
      <w:ind w:right="969"/>
      <w:jc w:val="both"/>
      <w:textAlignment w:val="baseline"/>
      <w:outlineLvl w:val="2"/>
    </w:pPr>
    <w:rPr>
      <w:rFonts w:cs="Narkisim"/>
      <w:sz w:val="22"/>
      <w:lang w:eastAsia="en-US"/>
    </w:rPr>
  </w:style>
  <w:style w:type="paragraph" w:customStyle="1" w:styleId="2f6">
    <w:name w:val="רמה 2"/>
    <w:basedOn w:val="afff2"/>
    <w:uiPriority w:val="99"/>
    <w:rsid w:val="001510AA"/>
    <w:pPr>
      <w:widowControl w:val="0"/>
      <w:tabs>
        <w:tab w:val="num" w:pos="794"/>
      </w:tabs>
      <w:adjustRightInd w:val="0"/>
      <w:spacing w:before="0" w:after="0" w:line="360" w:lineRule="auto"/>
      <w:ind w:left="794" w:hanging="397"/>
      <w:jc w:val="both"/>
      <w:textAlignment w:val="baseline"/>
    </w:pPr>
  </w:style>
  <w:style w:type="character" w:customStyle="1" w:styleId="2f7">
    <w:name w:val="רמה 2 תו"/>
    <w:uiPriority w:val="99"/>
    <w:rsid w:val="001510AA"/>
  </w:style>
  <w:style w:type="paragraph" w:customStyle="1" w:styleId="Normal11">
    <w:name w:val="Normal1"/>
    <w:basedOn w:val="a9"/>
    <w:link w:val="Normal1Char"/>
    <w:uiPriority w:val="99"/>
    <w:rsid w:val="001510AA"/>
    <w:pPr>
      <w:widowControl w:val="0"/>
      <w:adjustRightInd w:val="0"/>
      <w:spacing w:line="320" w:lineRule="exact"/>
      <w:ind w:left="397"/>
      <w:jc w:val="both"/>
      <w:textAlignment w:val="baseline"/>
    </w:pPr>
    <w:rPr>
      <w:rFonts w:cs="Narkisim"/>
      <w:sz w:val="22"/>
    </w:rPr>
  </w:style>
  <w:style w:type="paragraph" w:customStyle="1" w:styleId="Tableofcontents">
    <w:name w:val="Table of contents"/>
    <w:basedOn w:val="a9"/>
    <w:next w:val="Normal11"/>
    <w:uiPriority w:val="99"/>
    <w:rsid w:val="001510AA"/>
    <w:pPr>
      <w:pageBreakBefore/>
      <w:widowControl w:val="0"/>
      <w:adjustRightInd w:val="0"/>
      <w:spacing w:line="320" w:lineRule="exact"/>
      <w:jc w:val="center"/>
      <w:textAlignment w:val="baseline"/>
    </w:pPr>
    <w:rPr>
      <w:rFonts w:cs="Narkisim"/>
      <w:b/>
      <w:bCs/>
      <w:smallCaps/>
      <w:spacing w:val="60"/>
      <w:sz w:val="28"/>
      <w:szCs w:val="32"/>
    </w:rPr>
  </w:style>
  <w:style w:type="paragraph" w:styleId="afff8">
    <w:name w:val="footnote text"/>
    <w:basedOn w:val="a9"/>
    <w:link w:val="afff9"/>
    <w:uiPriority w:val="99"/>
    <w:rsid w:val="001510AA"/>
    <w:rPr>
      <w:rFonts w:eastAsia="MS Mincho" w:cs="Narkisim"/>
      <w:sz w:val="20"/>
      <w:szCs w:val="20"/>
    </w:rPr>
  </w:style>
  <w:style w:type="character" w:customStyle="1" w:styleId="afff9">
    <w:name w:val="טקסט הערת שוליים תו"/>
    <w:link w:val="afff8"/>
    <w:uiPriority w:val="99"/>
    <w:rsid w:val="001510AA"/>
    <w:rPr>
      <w:rFonts w:eastAsia="MS Mincho" w:cs="Narkisim"/>
      <w:lang w:eastAsia="he-IL"/>
    </w:rPr>
  </w:style>
  <w:style w:type="paragraph" w:customStyle="1" w:styleId="2f8">
    <w:name w:val="2"/>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Memo">
    <w:name w:val="Memo"/>
    <w:basedOn w:val="a9"/>
    <w:rsid w:val="001510AA"/>
    <w:pPr>
      <w:widowControl w:val="0"/>
      <w:overflowPunct w:val="0"/>
      <w:autoSpaceDE w:val="0"/>
      <w:autoSpaceDN w:val="0"/>
      <w:adjustRightInd w:val="0"/>
      <w:spacing w:line="360" w:lineRule="auto"/>
      <w:ind w:left="5760"/>
      <w:jc w:val="both"/>
      <w:textAlignment w:val="baseline"/>
    </w:pPr>
    <w:rPr>
      <w:rFonts w:cs="Narkisim"/>
      <w:sz w:val="20"/>
    </w:rPr>
  </w:style>
  <w:style w:type="paragraph" w:customStyle="1" w:styleId="Reference">
    <w:name w:val="Reference"/>
    <w:basedOn w:val="a9"/>
    <w:rsid w:val="001510AA"/>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rPr>
  </w:style>
  <w:style w:type="paragraph" w:customStyle="1" w:styleId="About">
    <w:name w:val="About"/>
    <w:basedOn w:val="a9"/>
    <w:rsid w:val="001510AA"/>
    <w:pPr>
      <w:widowControl w:val="0"/>
      <w:overflowPunct w:val="0"/>
      <w:autoSpaceDE w:val="0"/>
      <w:autoSpaceDN w:val="0"/>
      <w:adjustRightInd w:val="0"/>
      <w:spacing w:line="360" w:lineRule="auto"/>
      <w:ind w:left="658" w:hanging="658"/>
      <w:jc w:val="both"/>
      <w:textAlignment w:val="baseline"/>
    </w:pPr>
    <w:rPr>
      <w:rFonts w:cs="Narkisim"/>
      <w:sz w:val="20"/>
    </w:rPr>
  </w:style>
  <w:style w:type="character" w:customStyle="1" w:styleId="afb">
    <w:name w:val="גוף טקסט תו"/>
    <w:aliases w:val="Body Text תו"/>
    <w:link w:val="afa"/>
    <w:uiPriority w:val="99"/>
    <w:rsid w:val="001510AA"/>
    <w:rPr>
      <w:rFonts w:cs="Narkisim"/>
      <w:sz w:val="16"/>
      <w:szCs w:val="16"/>
    </w:rPr>
  </w:style>
  <w:style w:type="character" w:customStyle="1" w:styleId="aff0">
    <w:name w:val="כניסה בגוף טקסט תו"/>
    <w:aliases w:val="Body Text Indent תו"/>
    <w:link w:val="aff"/>
    <w:rsid w:val="001510AA"/>
    <w:rPr>
      <w:rFonts w:cs="David"/>
      <w:sz w:val="22"/>
      <w:szCs w:val="24"/>
      <w:lang w:eastAsia="he-IL"/>
    </w:rPr>
  </w:style>
  <w:style w:type="paragraph" w:customStyle="1" w:styleId="Sign">
    <w:name w:val="Sign"/>
    <w:basedOn w:val="a9"/>
    <w:rsid w:val="001510AA"/>
    <w:pPr>
      <w:widowControl w:val="0"/>
      <w:overflowPunct w:val="0"/>
      <w:autoSpaceDE w:val="0"/>
      <w:autoSpaceDN w:val="0"/>
      <w:adjustRightInd w:val="0"/>
      <w:spacing w:line="360" w:lineRule="auto"/>
      <w:ind w:left="3493"/>
      <w:jc w:val="center"/>
      <w:textAlignment w:val="baseline"/>
    </w:pPr>
    <w:rPr>
      <w:rFonts w:cs="Narkisim"/>
      <w:sz w:val="20"/>
    </w:rPr>
  </w:style>
  <w:style w:type="character" w:customStyle="1" w:styleId="affc">
    <w:name w:val="טקסט בלונים תו"/>
    <w:link w:val="affb"/>
    <w:uiPriority w:val="99"/>
    <w:rsid w:val="001510AA"/>
    <w:rPr>
      <w:rFonts w:ascii="Tahoma" w:hAnsi="Tahoma" w:cs="Tahoma"/>
      <w:sz w:val="16"/>
      <w:szCs w:val="16"/>
      <w:lang w:eastAsia="he-IL"/>
    </w:rPr>
  </w:style>
  <w:style w:type="paragraph" w:customStyle="1" w:styleId="22">
    <w:name w:val="מטאור_רמה2"/>
    <w:basedOn w:val="50"/>
    <w:rsid w:val="001510AA"/>
    <w:pPr>
      <w:keepNext/>
      <w:widowControl w:val="0"/>
      <w:numPr>
        <w:ilvl w:val="4"/>
        <w:numId w:val="31"/>
      </w:numPr>
      <w:tabs>
        <w:tab w:val="num" w:pos="1080"/>
        <w:tab w:val="num" w:pos="1575"/>
        <w:tab w:val="left" w:pos="8283"/>
      </w:tabs>
      <w:adjustRightInd w:val="0"/>
      <w:spacing w:after="0"/>
      <w:ind w:left="1080" w:right="1008" w:hanging="1008"/>
      <w:jc w:val="both"/>
      <w:textAlignment w:val="baseline"/>
    </w:pPr>
    <w:rPr>
      <w:rFonts w:eastAsia="MS Mincho"/>
      <w:b w:val="0"/>
      <w:bCs w:val="0"/>
      <w:noProof w:val="0"/>
      <w:sz w:val="28"/>
      <w:szCs w:val="28"/>
      <w:lang w:eastAsia="he-IL"/>
    </w:rPr>
  </w:style>
  <w:style w:type="paragraph" w:customStyle="1" w:styleId="56">
    <w:name w:val="מטאור_רמה5"/>
    <w:basedOn w:val="a9"/>
    <w:rsid w:val="001510AA"/>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rPr>
  </w:style>
  <w:style w:type="paragraph" w:customStyle="1" w:styleId="65">
    <w:name w:val="מטאור_רמה6"/>
    <w:basedOn w:val="56"/>
    <w:rsid w:val="001510AA"/>
    <w:pPr>
      <w:tabs>
        <w:tab w:val="clear" w:pos="4680"/>
        <w:tab w:val="num" w:pos="5400"/>
      </w:tabs>
      <w:ind w:left="5400" w:right="5400"/>
    </w:pPr>
  </w:style>
  <w:style w:type="paragraph" w:customStyle="1" w:styleId="3f6">
    <w:name w:val="פסקה3"/>
    <w:basedOn w:val="a9"/>
    <w:rsid w:val="001510AA"/>
    <w:pPr>
      <w:widowControl w:val="0"/>
      <w:adjustRightInd w:val="0"/>
      <w:spacing w:line="360" w:lineRule="auto"/>
      <w:ind w:left="907"/>
      <w:jc w:val="both"/>
      <w:textAlignment w:val="baseline"/>
    </w:pPr>
    <w:rPr>
      <w:rFonts w:ascii="Tahoma" w:hAnsi="Tahoma" w:cs="Tahoma"/>
      <w:noProof/>
      <w:sz w:val="22"/>
      <w:szCs w:val="22"/>
    </w:rPr>
  </w:style>
  <w:style w:type="paragraph" w:customStyle="1" w:styleId="CharChar0">
    <w:name w:val="תו תו Char Char תו תו"/>
    <w:basedOn w:val="a9"/>
    <w:rsid w:val="001510AA"/>
    <w:pPr>
      <w:widowControl w:val="0"/>
      <w:bidi w:val="0"/>
      <w:adjustRightInd w:val="0"/>
      <w:spacing w:before="60" w:after="160" w:line="240" w:lineRule="exact"/>
      <w:jc w:val="both"/>
      <w:textAlignment w:val="baseline"/>
    </w:pPr>
    <w:rPr>
      <w:rFonts w:ascii="Verdana" w:hAnsi="Verdana"/>
      <w:color w:val="FF00FF"/>
      <w:szCs w:val="20"/>
      <w:lang w:val="en-GB" w:eastAsia="en-US" w:bidi="ar-SA"/>
    </w:rPr>
  </w:style>
  <w:style w:type="paragraph" w:styleId="Index1">
    <w:name w:val="index 1"/>
    <w:basedOn w:val="a9"/>
    <w:next w:val="a9"/>
    <w:autoRedefine/>
    <w:semiHidden/>
    <w:rsid w:val="001510AA"/>
    <w:pPr>
      <w:ind w:left="240" w:hanging="240"/>
    </w:pPr>
    <w:rPr>
      <w:rFonts w:eastAsia="MS Mincho" w:cs="Narkisim"/>
    </w:rPr>
  </w:style>
  <w:style w:type="paragraph" w:customStyle="1" w:styleId="Para10">
    <w:name w:val="Para1"/>
    <w:basedOn w:val="a9"/>
    <w:rsid w:val="001510AA"/>
    <w:pPr>
      <w:widowControl w:val="0"/>
      <w:tabs>
        <w:tab w:val="left" w:pos="1800"/>
      </w:tabs>
      <w:overflowPunct w:val="0"/>
      <w:autoSpaceDE w:val="0"/>
      <w:autoSpaceDN w:val="0"/>
      <w:adjustRightInd w:val="0"/>
      <w:spacing w:line="360" w:lineRule="auto"/>
      <w:ind w:left="567"/>
      <w:jc w:val="both"/>
      <w:textAlignment w:val="baseline"/>
    </w:pPr>
    <w:rPr>
      <w:rFonts w:cs="Narkisim"/>
      <w:noProof/>
    </w:rPr>
  </w:style>
  <w:style w:type="paragraph" w:styleId="3f7">
    <w:name w:val="List Continue 3"/>
    <w:basedOn w:val="a9"/>
    <w:uiPriority w:val="99"/>
    <w:rsid w:val="001510AA"/>
    <w:pPr>
      <w:widowControl w:val="0"/>
      <w:adjustRightInd w:val="0"/>
      <w:spacing w:line="360" w:lineRule="auto"/>
      <w:ind w:left="1080"/>
      <w:jc w:val="both"/>
      <w:textAlignment w:val="baseline"/>
    </w:pPr>
    <w:rPr>
      <w:rFonts w:cs="Narkisim"/>
    </w:rPr>
  </w:style>
  <w:style w:type="paragraph" w:customStyle="1" w:styleId="afffa">
    <w:name w:val="כותרת סעיף"/>
    <w:basedOn w:val="a9"/>
    <w:uiPriority w:val="99"/>
    <w:rsid w:val="001510AA"/>
    <w:pPr>
      <w:widowControl w:val="0"/>
      <w:tabs>
        <w:tab w:val="num" w:pos="567"/>
      </w:tabs>
      <w:adjustRightInd w:val="0"/>
      <w:spacing w:before="240" w:line="360" w:lineRule="auto"/>
      <w:ind w:left="567" w:hanging="567"/>
      <w:jc w:val="both"/>
      <w:textAlignment w:val="baseline"/>
    </w:pPr>
    <w:rPr>
      <w:rFonts w:ascii="Arial" w:hAnsi="Arial" w:cs="Arial"/>
      <w:b/>
      <w:bCs/>
      <w:color w:val="1B3461"/>
      <w:sz w:val="22"/>
      <w:szCs w:val="22"/>
      <w:lang w:eastAsia="en-US"/>
    </w:rPr>
  </w:style>
  <w:style w:type="paragraph" w:customStyle="1" w:styleId="afffb">
    <w:name w:val="טקסט סעיף"/>
    <w:basedOn w:val="a9"/>
    <w:link w:val="afffc"/>
    <w:uiPriority w:val="99"/>
    <w:rsid w:val="001510AA"/>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ffc">
    <w:name w:val="טקסט סעיף תו"/>
    <w:link w:val="afffb"/>
    <w:rsid w:val="001510AA"/>
    <w:rPr>
      <w:rFonts w:ascii="Arial" w:hAnsi="Arial" w:cs="Arial"/>
      <w:sz w:val="22"/>
      <w:szCs w:val="22"/>
    </w:rPr>
  </w:style>
  <w:style w:type="paragraph" w:customStyle="1" w:styleId="afffd">
    <w:name w:val="תת סעיף"/>
    <w:basedOn w:val="a9"/>
    <w:uiPriority w:val="99"/>
    <w:rsid w:val="001510AA"/>
    <w:pPr>
      <w:widowControl w:val="0"/>
      <w:tabs>
        <w:tab w:val="num" w:pos="1985"/>
      </w:tabs>
      <w:adjustRightInd w:val="0"/>
      <w:spacing w:line="360" w:lineRule="auto"/>
      <w:ind w:left="1985" w:right="1985" w:hanging="851"/>
      <w:jc w:val="both"/>
      <w:textAlignment w:val="baseline"/>
    </w:pPr>
    <w:rPr>
      <w:rFonts w:cs="Arial"/>
      <w:sz w:val="22"/>
      <w:szCs w:val="22"/>
      <w:lang w:eastAsia="en-US"/>
    </w:rPr>
  </w:style>
  <w:style w:type="paragraph" w:customStyle="1" w:styleId="1f1">
    <w:name w:val="תת סעיף1"/>
    <w:basedOn w:val="afffd"/>
    <w:uiPriority w:val="99"/>
    <w:rsid w:val="001510AA"/>
  </w:style>
  <w:style w:type="paragraph" w:customStyle="1" w:styleId="afffe">
    <w:name w:val="כותרת טבלת נספחים"/>
    <w:basedOn w:val="a9"/>
    <w:rsid w:val="001510AA"/>
    <w:pPr>
      <w:widowControl w:val="0"/>
      <w:adjustRightInd w:val="0"/>
      <w:spacing w:line="360" w:lineRule="auto"/>
      <w:jc w:val="center"/>
      <w:textAlignment w:val="baseline"/>
    </w:pPr>
    <w:rPr>
      <w:rFonts w:ascii="Arial" w:hAnsi="Arial" w:cs="Arial"/>
      <w:b/>
      <w:color w:val="1B3461"/>
      <w:sz w:val="28"/>
      <w:szCs w:val="22"/>
      <w:lang w:eastAsia="en-US"/>
    </w:rPr>
  </w:style>
  <w:style w:type="paragraph" w:customStyle="1" w:styleId="affff">
    <w:name w:val="שם הוראה"/>
    <w:basedOn w:val="a9"/>
    <w:rsid w:val="001510AA"/>
    <w:pPr>
      <w:widowControl w:val="0"/>
      <w:adjustRightInd w:val="0"/>
      <w:spacing w:line="360" w:lineRule="auto"/>
      <w:jc w:val="both"/>
      <w:textAlignment w:val="baseline"/>
    </w:pPr>
    <w:rPr>
      <w:rFonts w:ascii="Arial" w:hAnsi="Arial" w:cs="Arial"/>
      <w:b/>
      <w:bCs/>
      <w:color w:val="FFFFFF"/>
      <w:sz w:val="28"/>
      <w:szCs w:val="28"/>
      <w:lang w:eastAsia="en-US"/>
    </w:rPr>
  </w:style>
  <w:style w:type="paragraph" w:customStyle="1" w:styleId="affff0">
    <w:name w:val="טקסט רץ טבלה עליונה"/>
    <w:basedOn w:val="a9"/>
    <w:rsid w:val="001510AA"/>
    <w:pPr>
      <w:widowControl w:val="0"/>
      <w:adjustRightInd w:val="0"/>
      <w:spacing w:line="360" w:lineRule="auto"/>
      <w:jc w:val="both"/>
      <w:textAlignment w:val="baseline"/>
    </w:pPr>
    <w:rPr>
      <w:rFonts w:ascii="Arial" w:hAnsi="Arial" w:cs="Arial"/>
      <w:sz w:val="20"/>
      <w:szCs w:val="20"/>
      <w:lang w:eastAsia="en-US"/>
    </w:rPr>
  </w:style>
  <w:style w:type="paragraph" w:customStyle="1" w:styleId="CharChar1">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character" w:styleId="affff1">
    <w:name w:val="annotation reference"/>
    <w:rsid w:val="001510AA"/>
    <w:rPr>
      <w:sz w:val="16"/>
      <w:szCs w:val="16"/>
    </w:rPr>
  </w:style>
  <w:style w:type="paragraph" w:styleId="affff2">
    <w:name w:val="annotation text"/>
    <w:basedOn w:val="a9"/>
    <w:link w:val="affff3"/>
    <w:uiPriority w:val="99"/>
    <w:rsid w:val="001510AA"/>
    <w:pPr>
      <w:widowControl w:val="0"/>
      <w:adjustRightInd w:val="0"/>
      <w:spacing w:line="360" w:lineRule="auto"/>
      <w:jc w:val="both"/>
      <w:textAlignment w:val="baseline"/>
    </w:pPr>
    <w:rPr>
      <w:rFonts w:cs="Narkisim"/>
      <w:sz w:val="20"/>
      <w:szCs w:val="20"/>
    </w:rPr>
  </w:style>
  <w:style w:type="character" w:customStyle="1" w:styleId="affff3">
    <w:name w:val="טקסט הערה תו"/>
    <w:link w:val="affff2"/>
    <w:uiPriority w:val="99"/>
    <w:rsid w:val="001510AA"/>
    <w:rPr>
      <w:rFonts w:cs="Narkisim"/>
      <w:lang w:eastAsia="he-IL"/>
    </w:rPr>
  </w:style>
  <w:style w:type="paragraph" w:styleId="affff4">
    <w:name w:val="annotation subject"/>
    <w:basedOn w:val="affff2"/>
    <w:next w:val="affff2"/>
    <w:link w:val="affff5"/>
    <w:uiPriority w:val="99"/>
    <w:rsid w:val="001510AA"/>
    <w:rPr>
      <w:b/>
      <w:bCs/>
    </w:rPr>
  </w:style>
  <w:style w:type="character" w:customStyle="1" w:styleId="affff5">
    <w:name w:val="נושא הערה תו"/>
    <w:link w:val="affff4"/>
    <w:uiPriority w:val="99"/>
    <w:rsid w:val="001510AA"/>
    <w:rPr>
      <w:rFonts w:cs="Narkisim"/>
      <w:b/>
      <w:bCs/>
      <w:lang w:eastAsia="he-IL"/>
    </w:rPr>
  </w:style>
  <w:style w:type="paragraph" w:customStyle="1" w:styleId="affff6">
    <w:name w:val="טקסט בסיסי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7">
    <w:name w:val="טקסט בסיסי תו תו תו תו תו תו"/>
    <w:rsid w:val="001510AA"/>
    <w:rPr>
      <w:rFonts w:eastAsia="MS Mincho" w:cs="Narkisim"/>
      <w:sz w:val="24"/>
      <w:szCs w:val="24"/>
      <w:lang w:val="en-US" w:eastAsia="en-US" w:bidi="he-IL"/>
    </w:rPr>
  </w:style>
  <w:style w:type="character" w:customStyle="1" w:styleId="RonnyHeading">
    <w:name w:val="RonnyHeading תו"/>
    <w:uiPriority w:val="99"/>
    <w:rsid w:val="001510AA"/>
  </w:style>
  <w:style w:type="character" w:customStyle="1" w:styleId="RonnyBase10">
    <w:name w:val="RonnyBase תו1 תו"/>
    <w:rsid w:val="001510AA"/>
    <w:rPr>
      <w:rFonts w:eastAsia="MS Mincho" w:cs="David"/>
      <w:sz w:val="22"/>
      <w:szCs w:val="24"/>
      <w:lang w:val="en-US" w:eastAsia="en-US" w:bidi="he-IL"/>
    </w:rPr>
  </w:style>
  <w:style w:type="paragraph" w:customStyle="1" w:styleId="RonnyHeading0">
    <w:name w:val="RonnyHeading"/>
    <w:basedOn w:val="a9"/>
    <w:uiPriority w:val="99"/>
    <w:rsid w:val="001510AA"/>
  </w:style>
  <w:style w:type="paragraph" w:styleId="3f8">
    <w:name w:val="Body Text Indent 3"/>
    <w:aliases w:val="Body Text Indent 3"/>
    <w:basedOn w:val="a9"/>
    <w:link w:val="3f9"/>
    <w:uiPriority w:val="99"/>
    <w:rsid w:val="001510AA"/>
    <w:pPr>
      <w:widowControl w:val="0"/>
      <w:adjustRightInd w:val="0"/>
      <w:spacing w:line="360" w:lineRule="auto"/>
      <w:ind w:left="360"/>
      <w:jc w:val="both"/>
      <w:textAlignment w:val="baseline"/>
    </w:pPr>
    <w:rPr>
      <w:rFonts w:eastAsia="MS Mincho" w:cs="Narkisim"/>
      <w:sz w:val="16"/>
      <w:szCs w:val="16"/>
    </w:rPr>
  </w:style>
  <w:style w:type="character" w:customStyle="1" w:styleId="3f9">
    <w:name w:val="כניסה בגוף טקסט 3 תו"/>
    <w:aliases w:val="Body Text Indent 3 תו"/>
    <w:link w:val="3f8"/>
    <w:uiPriority w:val="99"/>
    <w:rsid w:val="001510AA"/>
    <w:rPr>
      <w:rFonts w:eastAsia="MS Mincho" w:cs="Narkisim"/>
      <w:sz w:val="16"/>
      <w:szCs w:val="16"/>
      <w:lang w:eastAsia="he-IL"/>
    </w:rPr>
  </w:style>
  <w:style w:type="character" w:customStyle="1" w:styleId="RonnyBase2">
    <w:name w:val="RonnyBase תו תו"/>
    <w:rsid w:val="001510AA"/>
    <w:rPr>
      <w:rFonts w:cs="David"/>
      <w:sz w:val="22"/>
      <w:szCs w:val="22"/>
      <w:lang w:val="en-US" w:eastAsia="en-US" w:bidi="he-IL"/>
    </w:rPr>
  </w:style>
  <w:style w:type="character" w:customStyle="1" w:styleId="RonnyHeading1">
    <w:name w:val="RonnyHeading תו1"/>
    <w:uiPriority w:val="99"/>
    <w:rsid w:val="001510AA"/>
  </w:style>
  <w:style w:type="character" w:customStyle="1" w:styleId="afd">
    <w:name w:val="טקסט רגיל תו"/>
    <w:aliases w:val="Plain Text תו"/>
    <w:link w:val="afc"/>
    <w:uiPriority w:val="99"/>
    <w:rsid w:val="001510AA"/>
    <w:rPr>
      <w:rFonts w:ascii="Courier New" w:hAnsi="Courier New" w:cs="Courier New"/>
      <w:lang w:eastAsia="he-IL"/>
    </w:rPr>
  </w:style>
  <w:style w:type="paragraph" w:customStyle="1" w:styleId="-3">
    <w:name w:val="טבלת דרישות - שורה"/>
    <w:basedOn w:val="a9"/>
    <w:uiPriority w:val="99"/>
    <w:rsid w:val="001510AA"/>
    <w:pPr>
      <w:keepLines/>
      <w:widowControl w:val="0"/>
      <w:overflowPunct w:val="0"/>
      <w:autoSpaceDE w:val="0"/>
      <w:autoSpaceDN w:val="0"/>
      <w:adjustRightInd w:val="0"/>
      <w:spacing w:line="360" w:lineRule="auto"/>
      <w:jc w:val="both"/>
      <w:textAlignment w:val="baseline"/>
    </w:pPr>
    <w:rPr>
      <w:rFonts w:eastAsia="MS Mincho" w:cs="Narkisim"/>
    </w:rPr>
  </w:style>
  <w:style w:type="character" w:customStyle="1" w:styleId="affff8">
    <w:name w:val="כותרת נספח תו תו תו"/>
    <w:uiPriority w:val="99"/>
    <w:rsid w:val="001510AA"/>
    <w:rPr>
      <w:rFonts w:eastAsia="MS Mincho" w:cs="Narkisim"/>
      <w:b/>
      <w:bCs/>
      <w:sz w:val="36"/>
      <w:szCs w:val="32"/>
      <w:lang w:val="en-US" w:eastAsia="en-US" w:bidi="he-IL"/>
    </w:rPr>
  </w:style>
  <w:style w:type="paragraph" w:customStyle="1" w:styleId="ListParagraph1">
    <w:name w:val="List Paragraph1"/>
    <w:basedOn w:val="a9"/>
    <w:qFormat/>
    <w:rsid w:val="001510AA"/>
    <w:pPr>
      <w:widowControl w:val="0"/>
      <w:adjustRightInd w:val="0"/>
      <w:spacing w:line="360" w:lineRule="auto"/>
      <w:ind w:left="720"/>
      <w:jc w:val="both"/>
      <w:textAlignment w:val="baseline"/>
    </w:pPr>
    <w:rPr>
      <w:rFonts w:cs="Narkisim"/>
    </w:rPr>
  </w:style>
  <w:style w:type="paragraph" w:styleId="NormalWeb">
    <w:name w:val="Normal (Web)"/>
    <w:basedOn w:val="a9"/>
    <w:link w:val="NormalWeb0"/>
    <w:uiPriority w:val="99"/>
    <w:rsid w:val="001510AA"/>
    <w:pPr>
      <w:widowControl w:val="0"/>
      <w:adjustRightInd w:val="0"/>
      <w:spacing w:line="360" w:lineRule="auto"/>
      <w:jc w:val="both"/>
      <w:textAlignment w:val="baseline"/>
    </w:pPr>
    <w:rPr>
      <w:rFonts w:eastAsia="MS Mincho"/>
    </w:rPr>
  </w:style>
  <w:style w:type="character" w:customStyle="1" w:styleId="aff4">
    <w:name w:val="כותרת משנה תו"/>
    <w:aliases w:val="Subtitle תו"/>
    <w:link w:val="aff3"/>
    <w:rsid w:val="001510AA"/>
    <w:rPr>
      <w:rFonts w:ascii="Arial" w:hAnsi="Arial" w:cs="Arial"/>
      <w:sz w:val="24"/>
      <w:szCs w:val="24"/>
      <w:lang w:eastAsia="he-IL"/>
    </w:rPr>
  </w:style>
  <w:style w:type="character" w:customStyle="1" w:styleId="2b">
    <w:name w:val="גוף טקסט 2 תו"/>
    <w:aliases w:val="Body Text 2 תו"/>
    <w:link w:val="2a"/>
    <w:uiPriority w:val="99"/>
    <w:rsid w:val="001510AA"/>
    <w:rPr>
      <w:rFonts w:cs="David"/>
      <w:sz w:val="24"/>
      <w:szCs w:val="24"/>
      <w:lang w:eastAsia="he-IL"/>
    </w:rPr>
  </w:style>
  <w:style w:type="character" w:customStyle="1" w:styleId="36">
    <w:name w:val="גוף טקסט 3 תו"/>
    <w:aliases w:val="Body Text 3 תו"/>
    <w:link w:val="35"/>
    <w:uiPriority w:val="99"/>
    <w:rsid w:val="001510AA"/>
    <w:rPr>
      <w:rFonts w:cs="David"/>
      <w:noProof/>
      <w:szCs w:val="22"/>
      <w:lang w:eastAsia="he-IL"/>
    </w:rPr>
  </w:style>
  <w:style w:type="paragraph" w:styleId="4b">
    <w:name w:val="List Number 4"/>
    <w:aliases w:val="List Number 4"/>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af2">
    <w:name w:val="כותרת טקסט תו"/>
    <w:aliases w:val="Title תו"/>
    <w:link w:val="af1"/>
    <w:uiPriority w:val="99"/>
    <w:rsid w:val="001510AA"/>
    <w:rPr>
      <w:rFonts w:cs="David"/>
      <w:b/>
      <w:bCs/>
      <w:noProof/>
      <w:sz w:val="22"/>
      <w:szCs w:val="36"/>
    </w:rPr>
  </w:style>
  <w:style w:type="paragraph" w:styleId="57">
    <w:name w:val="List Number 5"/>
    <w:aliases w:val="List Number 5"/>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2f3">
    <w:name w:val="כניסה בגוף טקסט 2 תו"/>
    <w:aliases w:val="Body Text Indent 2 תו"/>
    <w:link w:val="2f2"/>
    <w:uiPriority w:val="99"/>
    <w:rsid w:val="001510AA"/>
    <w:rPr>
      <w:sz w:val="24"/>
      <w:szCs w:val="24"/>
      <w:lang w:eastAsia="he-IL"/>
    </w:rPr>
  </w:style>
  <w:style w:type="paragraph" w:styleId="2f9">
    <w:name w:val="List Continue 2"/>
    <w:aliases w:val="List Continue 2"/>
    <w:basedOn w:val="a9"/>
    <w:uiPriority w:val="99"/>
    <w:rsid w:val="001510AA"/>
    <w:pPr>
      <w:widowControl w:val="0"/>
      <w:adjustRightInd w:val="0"/>
      <w:spacing w:line="360" w:lineRule="auto"/>
      <w:ind w:left="720"/>
      <w:jc w:val="both"/>
      <w:textAlignment w:val="baseline"/>
    </w:pPr>
    <w:rPr>
      <w:rFonts w:eastAsia="MS Mincho" w:cs="Narkisim"/>
    </w:rPr>
  </w:style>
  <w:style w:type="paragraph" w:customStyle="1" w:styleId="210">
    <w:name w:val="כותרת 21"/>
    <w:basedOn w:val="a9"/>
    <w:rsid w:val="001510AA"/>
    <w:pPr>
      <w:widowControl w:val="0"/>
      <w:bidi w:val="0"/>
      <w:adjustRightInd w:val="0"/>
      <w:spacing w:line="360" w:lineRule="auto"/>
      <w:jc w:val="both"/>
      <w:textAlignment w:val="baseline"/>
      <w:outlineLvl w:val="2"/>
    </w:pPr>
    <w:rPr>
      <w:rFonts w:ascii="Arial" w:hAnsi="Arial" w:cs="Arial"/>
      <w:b/>
      <w:bCs/>
      <w:color w:val="457ECC"/>
      <w:sz w:val="20"/>
      <w:szCs w:val="20"/>
      <w:lang w:eastAsia="en-US"/>
    </w:rPr>
  </w:style>
  <w:style w:type="paragraph" w:customStyle="1" w:styleId="affff9">
    <w:name w:val="נורמלי תו"/>
    <w:rsid w:val="001510AA"/>
    <w:pPr>
      <w:widowControl w:val="0"/>
      <w:bidi/>
      <w:adjustRightInd w:val="0"/>
      <w:spacing w:line="360" w:lineRule="atLeast"/>
      <w:jc w:val="both"/>
      <w:textAlignment w:val="baseline"/>
    </w:pPr>
    <w:rPr>
      <w:rFonts w:eastAsia="MS Mincho" w:cs="Miriam"/>
      <w:sz w:val="24"/>
      <w:szCs w:val="24"/>
    </w:rPr>
  </w:style>
  <w:style w:type="character" w:customStyle="1" w:styleId="affffa">
    <w:name w:val="נורמלי תו תו"/>
    <w:rsid w:val="001510AA"/>
    <w:rPr>
      <w:rFonts w:eastAsia="MS Mincho" w:cs="Miriam"/>
      <w:sz w:val="24"/>
      <w:szCs w:val="24"/>
      <w:lang w:val="en-US" w:eastAsia="en-US" w:bidi="he-IL"/>
    </w:rPr>
  </w:style>
  <w:style w:type="paragraph" w:customStyle="1" w:styleId="meir1">
    <w:name w:val="meir1"/>
    <w:basedOn w:val="a9"/>
    <w:rsid w:val="001510AA"/>
    <w:pPr>
      <w:widowControl w:val="0"/>
      <w:tabs>
        <w:tab w:val="num" w:pos="360"/>
      </w:tabs>
      <w:adjustRightInd w:val="0"/>
      <w:spacing w:line="360" w:lineRule="auto"/>
      <w:jc w:val="both"/>
      <w:textAlignment w:val="baseline"/>
    </w:pPr>
    <w:rPr>
      <w:rFonts w:ascii="Arial" w:cs="Arial"/>
      <w:sz w:val="36"/>
      <w:szCs w:val="36"/>
      <w:u w:val="single"/>
    </w:rPr>
  </w:style>
  <w:style w:type="paragraph" w:customStyle="1" w:styleId="meir22">
    <w:name w:val="meir22"/>
    <w:basedOn w:val="a9"/>
    <w:rsid w:val="001510AA"/>
    <w:pPr>
      <w:widowControl w:val="0"/>
      <w:adjustRightInd w:val="0"/>
      <w:spacing w:line="360" w:lineRule="auto"/>
      <w:jc w:val="both"/>
      <w:textAlignment w:val="baseline"/>
    </w:pPr>
    <w:rPr>
      <w:rFonts w:ascii="Arial" w:cs="Arial"/>
    </w:rPr>
  </w:style>
  <w:style w:type="paragraph" w:customStyle="1" w:styleId="meir3">
    <w:name w:val="meir3"/>
    <w:basedOn w:val="a9"/>
    <w:rsid w:val="001510AA"/>
    <w:pPr>
      <w:widowControl w:val="0"/>
      <w:tabs>
        <w:tab w:val="num" w:pos="360"/>
      </w:tabs>
      <w:adjustRightInd w:val="0"/>
      <w:spacing w:line="360" w:lineRule="auto"/>
      <w:ind w:left="2211"/>
      <w:jc w:val="both"/>
      <w:textAlignment w:val="baseline"/>
    </w:pPr>
    <w:rPr>
      <w:rFonts w:ascii="Arial" w:cs="Arial"/>
    </w:rPr>
  </w:style>
  <w:style w:type="paragraph" w:customStyle="1" w:styleId="58">
    <w:name w:val="5"/>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c">
    <w:name w:val="4"/>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2fa">
    <w:name w:val="רמה 2 תו תו"/>
    <w:rsid w:val="001510AA"/>
    <w:rPr>
      <w:rFonts w:eastAsia="MS Mincho" w:cs="Narkisim"/>
      <w:sz w:val="24"/>
      <w:szCs w:val="24"/>
      <w:lang w:val="en-US" w:eastAsia="en-US" w:bidi="he-IL"/>
    </w:rPr>
  </w:style>
  <w:style w:type="paragraph" w:customStyle="1" w:styleId="1f2">
    <w:name w:val="רמה 1"/>
    <w:basedOn w:val="a9"/>
    <w:uiPriority w:val="99"/>
    <w:rsid w:val="001510AA"/>
    <w:pPr>
      <w:keepLines/>
      <w:widowControl w:val="0"/>
      <w:tabs>
        <w:tab w:val="num" w:pos="360"/>
      </w:tabs>
      <w:adjustRightInd w:val="0"/>
      <w:spacing w:before="100" w:beforeAutospacing="1" w:after="240" w:line="320" w:lineRule="atLeast"/>
      <w:ind w:left="360" w:hanging="360"/>
      <w:jc w:val="both"/>
      <w:textAlignment w:val="baseline"/>
    </w:pPr>
    <w:rPr>
      <w:rFonts w:cs="Narkisim"/>
      <w:b/>
      <w:bCs/>
      <w:lang w:eastAsia="en-US"/>
    </w:rPr>
  </w:style>
  <w:style w:type="paragraph" w:customStyle="1" w:styleId="3fa">
    <w:name w:val="פיסקה3"/>
    <w:basedOn w:val="a9"/>
    <w:uiPriority w:val="99"/>
    <w:rsid w:val="001510AA"/>
    <w:pPr>
      <w:widowControl w:val="0"/>
      <w:tabs>
        <w:tab w:val="left" w:pos="1800"/>
      </w:tabs>
      <w:overflowPunct w:val="0"/>
      <w:autoSpaceDE w:val="0"/>
      <w:autoSpaceDN w:val="0"/>
      <w:adjustRightInd w:val="0"/>
      <w:spacing w:line="360" w:lineRule="auto"/>
      <w:ind w:left="1814"/>
      <w:jc w:val="both"/>
      <w:textAlignment w:val="baseline"/>
    </w:pPr>
    <w:rPr>
      <w:rFonts w:cs="Narkisim"/>
      <w:b/>
      <w:noProof/>
    </w:rPr>
  </w:style>
  <w:style w:type="paragraph" w:customStyle="1" w:styleId="4d">
    <w:name w:val="פיסקה4"/>
    <w:basedOn w:val="a9"/>
    <w:uiPriority w:val="99"/>
    <w:rsid w:val="001510AA"/>
    <w:pPr>
      <w:widowControl w:val="0"/>
      <w:overflowPunct w:val="0"/>
      <w:autoSpaceDE w:val="0"/>
      <w:autoSpaceDN w:val="0"/>
      <w:adjustRightInd w:val="0"/>
      <w:spacing w:line="360" w:lineRule="auto"/>
      <w:ind w:left="2835"/>
      <w:jc w:val="both"/>
      <w:textAlignment w:val="baseline"/>
    </w:pPr>
    <w:rPr>
      <w:rFonts w:cs="Narkisim"/>
      <w:noProof/>
    </w:rPr>
  </w:style>
  <w:style w:type="paragraph" w:customStyle="1" w:styleId="59">
    <w:name w:val="פיסקה5"/>
    <w:basedOn w:val="a9"/>
    <w:uiPriority w:val="99"/>
    <w:rsid w:val="001510AA"/>
    <w:pPr>
      <w:widowControl w:val="0"/>
      <w:overflowPunct w:val="0"/>
      <w:autoSpaceDE w:val="0"/>
      <w:autoSpaceDN w:val="0"/>
      <w:adjustRightInd w:val="0"/>
      <w:spacing w:line="360" w:lineRule="auto"/>
      <w:ind w:left="3232"/>
      <w:jc w:val="both"/>
      <w:textAlignment w:val="baseline"/>
    </w:pPr>
    <w:rPr>
      <w:rFonts w:cs="Narkisim"/>
      <w:noProof/>
    </w:rPr>
  </w:style>
  <w:style w:type="paragraph" w:customStyle="1" w:styleId="66">
    <w:name w:val="פיסקה6"/>
    <w:basedOn w:val="a9"/>
    <w:uiPriority w:val="99"/>
    <w:rsid w:val="001510AA"/>
    <w:pPr>
      <w:widowControl w:val="0"/>
      <w:overflowPunct w:val="0"/>
      <w:autoSpaceDE w:val="0"/>
      <w:autoSpaceDN w:val="0"/>
      <w:adjustRightInd w:val="0"/>
      <w:spacing w:line="360" w:lineRule="auto"/>
      <w:ind w:left="3629"/>
      <w:jc w:val="both"/>
      <w:textAlignment w:val="baseline"/>
    </w:pPr>
    <w:rPr>
      <w:rFonts w:cs="Narkisim"/>
    </w:rPr>
  </w:style>
  <w:style w:type="paragraph" w:customStyle="1" w:styleId="73">
    <w:name w:val="פיסקה7"/>
    <w:basedOn w:val="a9"/>
    <w:uiPriority w:val="99"/>
    <w:rsid w:val="001510AA"/>
    <w:pPr>
      <w:widowControl w:val="0"/>
      <w:overflowPunct w:val="0"/>
      <w:autoSpaceDE w:val="0"/>
      <w:autoSpaceDN w:val="0"/>
      <w:adjustRightInd w:val="0"/>
      <w:spacing w:line="360" w:lineRule="auto"/>
      <w:ind w:left="4026"/>
      <w:jc w:val="both"/>
      <w:textAlignment w:val="baseline"/>
    </w:pPr>
    <w:rPr>
      <w:rFonts w:cs="Narkisim"/>
    </w:rPr>
  </w:style>
  <w:style w:type="paragraph" w:customStyle="1" w:styleId="82">
    <w:name w:val="פיסקה8"/>
    <w:basedOn w:val="a9"/>
    <w:rsid w:val="001510AA"/>
    <w:pPr>
      <w:widowControl w:val="0"/>
      <w:overflowPunct w:val="0"/>
      <w:autoSpaceDE w:val="0"/>
      <w:autoSpaceDN w:val="0"/>
      <w:adjustRightInd w:val="0"/>
      <w:spacing w:line="360" w:lineRule="auto"/>
      <w:ind w:left="4423"/>
      <w:jc w:val="both"/>
      <w:textAlignment w:val="baseline"/>
    </w:pPr>
    <w:rPr>
      <w:rFonts w:cs="Narkisim"/>
    </w:rPr>
  </w:style>
  <w:style w:type="paragraph" w:styleId="4e">
    <w:name w:val="List 4"/>
    <w:basedOn w:val="a9"/>
    <w:uiPriority w:val="99"/>
    <w:rsid w:val="001510AA"/>
    <w:pPr>
      <w:widowControl w:val="0"/>
      <w:overflowPunct w:val="0"/>
      <w:autoSpaceDE w:val="0"/>
      <w:autoSpaceDN w:val="0"/>
      <w:adjustRightInd w:val="0"/>
      <w:spacing w:line="360" w:lineRule="auto"/>
      <w:ind w:left="1440" w:hanging="360"/>
      <w:jc w:val="both"/>
      <w:textAlignment w:val="baseline"/>
    </w:pPr>
    <w:rPr>
      <w:rFonts w:cs="Narkisim"/>
      <w:sz w:val="20"/>
    </w:rPr>
  </w:style>
  <w:style w:type="paragraph" w:styleId="5a">
    <w:name w:val="List 5"/>
    <w:basedOn w:val="a9"/>
    <w:uiPriority w:val="99"/>
    <w:rsid w:val="001510AA"/>
    <w:pPr>
      <w:widowControl w:val="0"/>
      <w:overflowPunct w:val="0"/>
      <w:autoSpaceDE w:val="0"/>
      <w:autoSpaceDN w:val="0"/>
      <w:adjustRightInd w:val="0"/>
      <w:spacing w:line="360" w:lineRule="auto"/>
      <w:ind w:left="1800" w:hanging="360"/>
      <w:jc w:val="both"/>
      <w:textAlignment w:val="baseline"/>
    </w:pPr>
    <w:rPr>
      <w:rFonts w:cs="Narkisim"/>
      <w:sz w:val="20"/>
    </w:rPr>
  </w:style>
  <w:style w:type="paragraph" w:styleId="affffb">
    <w:name w:val="List Continue"/>
    <w:basedOn w:val="a9"/>
    <w:uiPriority w:val="99"/>
    <w:rsid w:val="001510AA"/>
    <w:pPr>
      <w:widowControl w:val="0"/>
      <w:overflowPunct w:val="0"/>
      <w:autoSpaceDE w:val="0"/>
      <w:autoSpaceDN w:val="0"/>
      <w:adjustRightInd w:val="0"/>
      <w:spacing w:line="360" w:lineRule="auto"/>
      <w:ind w:left="360"/>
      <w:jc w:val="both"/>
      <w:textAlignment w:val="baseline"/>
    </w:pPr>
    <w:rPr>
      <w:rFonts w:cs="Narkisim"/>
      <w:sz w:val="20"/>
    </w:rPr>
  </w:style>
  <w:style w:type="paragraph" w:styleId="4f">
    <w:name w:val="List Continue 4"/>
    <w:basedOn w:val="a9"/>
    <w:uiPriority w:val="99"/>
    <w:rsid w:val="001510AA"/>
    <w:pPr>
      <w:widowControl w:val="0"/>
      <w:overflowPunct w:val="0"/>
      <w:autoSpaceDE w:val="0"/>
      <w:autoSpaceDN w:val="0"/>
      <w:adjustRightInd w:val="0"/>
      <w:spacing w:line="360" w:lineRule="auto"/>
      <w:ind w:left="1440"/>
      <w:jc w:val="both"/>
      <w:textAlignment w:val="baseline"/>
    </w:pPr>
    <w:rPr>
      <w:rFonts w:cs="Narkisim"/>
      <w:sz w:val="20"/>
    </w:rPr>
  </w:style>
  <w:style w:type="paragraph" w:styleId="5b">
    <w:name w:val="List Continue 5"/>
    <w:basedOn w:val="a9"/>
    <w:uiPriority w:val="99"/>
    <w:rsid w:val="001510AA"/>
    <w:pPr>
      <w:widowControl w:val="0"/>
      <w:overflowPunct w:val="0"/>
      <w:autoSpaceDE w:val="0"/>
      <w:autoSpaceDN w:val="0"/>
      <w:adjustRightInd w:val="0"/>
      <w:spacing w:line="360" w:lineRule="auto"/>
      <w:ind w:left="1800"/>
      <w:jc w:val="both"/>
      <w:textAlignment w:val="baseline"/>
    </w:pPr>
    <w:rPr>
      <w:rFonts w:cs="Narkisim"/>
      <w:sz w:val="20"/>
    </w:rPr>
  </w:style>
  <w:style w:type="paragraph" w:customStyle="1" w:styleId="1f3">
    <w:name w:val="כותרת1"/>
    <w:basedOn w:val="a9"/>
    <w:next w:val="a9"/>
    <w:rsid w:val="001510AA"/>
    <w:pPr>
      <w:widowControl w:val="0"/>
      <w:overflowPunct w:val="0"/>
      <w:autoSpaceDE w:val="0"/>
      <w:autoSpaceDN w:val="0"/>
      <w:adjustRightInd w:val="0"/>
      <w:spacing w:after="240" w:line="360" w:lineRule="auto"/>
      <w:jc w:val="center"/>
      <w:textAlignment w:val="baseline"/>
    </w:pPr>
    <w:rPr>
      <w:rFonts w:cs="Narkisim"/>
      <w:b/>
      <w:bCs/>
      <w:sz w:val="40"/>
      <w:szCs w:val="48"/>
    </w:rPr>
  </w:style>
  <w:style w:type="paragraph" w:customStyle="1" w:styleId="2fb">
    <w:name w:val="כותרת2"/>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32"/>
      <w:szCs w:val="40"/>
    </w:rPr>
  </w:style>
  <w:style w:type="paragraph" w:customStyle="1" w:styleId="3fb">
    <w:name w:val="כותרת3"/>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26"/>
      <w:szCs w:val="32"/>
    </w:rPr>
  </w:style>
  <w:style w:type="paragraph" w:customStyle="1" w:styleId="affffc">
    <w:name w:val="בכבוד"/>
    <w:basedOn w:val="a9"/>
    <w:uiPriority w:val="99"/>
    <w:rsid w:val="001510AA"/>
    <w:pPr>
      <w:widowControl w:val="0"/>
      <w:tabs>
        <w:tab w:val="center" w:pos="5612"/>
      </w:tabs>
      <w:overflowPunct w:val="0"/>
      <w:autoSpaceDE w:val="0"/>
      <w:autoSpaceDN w:val="0"/>
      <w:adjustRightInd w:val="0"/>
      <w:spacing w:line="360" w:lineRule="auto"/>
      <w:jc w:val="both"/>
      <w:textAlignment w:val="baseline"/>
    </w:pPr>
    <w:rPr>
      <w:rFonts w:cs="Narkisim"/>
    </w:rPr>
  </w:style>
  <w:style w:type="paragraph" w:customStyle="1" w:styleId="chekbox">
    <w:name w:val="chekbox"/>
    <w:basedOn w:val="a9"/>
    <w:uiPriority w:val="99"/>
    <w:rsid w:val="001510AA"/>
    <w:pPr>
      <w:widowControl w:val="0"/>
      <w:overflowPunct w:val="0"/>
      <w:autoSpaceDE w:val="0"/>
      <w:autoSpaceDN w:val="0"/>
      <w:adjustRightInd w:val="0"/>
      <w:spacing w:line="360" w:lineRule="auto"/>
      <w:ind w:left="375" w:hanging="375"/>
      <w:jc w:val="both"/>
      <w:textAlignment w:val="baseline"/>
    </w:pPr>
    <w:rPr>
      <w:rFonts w:cs="Narkisim"/>
      <w:sz w:val="20"/>
    </w:rPr>
  </w:style>
  <w:style w:type="paragraph" w:customStyle="1" w:styleId="1f4">
    <w:name w:val="ממוספר1"/>
    <w:basedOn w:val="a9"/>
    <w:rsid w:val="001510AA"/>
    <w:pPr>
      <w:widowControl w:val="0"/>
      <w:tabs>
        <w:tab w:val="left" w:pos="397"/>
      </w:tabs>
      <w:overflowPunct w:val="0"/>
      <w:autoSpaceDE w:val="0"/>
      <w:autoSpaceDN w:val="0"/>
      <w:adjustRightInd w:val="0"/>
      <w:spacing w:line="360" w:lineRule="auto"/>
      <w:ind w:left="397" w:hanging="397"/>
      <w:jc w:val="both"/>
      <w:textAlignment w:val="baseline"/>
    </w:pPr>
    <w:rPr>
      <w:sz w:val="22"/>
    </w:rPr>
  </w:style>
  <w:style w:type="paragraph" w:customStyle="1" w:styleId="2fc">
    <w:name w:val="ממוספר2"/>
    <w:basedOn w:val="a9"/>
    <w:rsid w:val="001510AA"/>
    <w:pPr>
      <w:widowControl w:val="0"/>
      <w:tabs>
        <w:tab w:val="left" w:pos="397"/>
        <w:tab w:val="left" w:pos="794"/>
      </w:tabs>
      <w:overflowPunct w:val="0"/>
      <w:autoSpaceDE w:val="0"/>
      <w:autoSpaceDN w:val="0"/>
      <w:adjustRightInd w:val="0"/>
      <w:spacing w:line="360" w:lineRule="auto"/>
      <w:ind w:left="794" w:hanging="794"/>
      <w:jc w:val="both"/>
      <w:textAlignment w:val="baseline"/>
    </w:pPr>
    <w:rPr>
      <w:sz w:val="22"/>
    </w:rPr>
  </w:style>
  <w:style w:type="paragraph" w:customStyle="1" w:styleId="3fc">
    <w:name w:val="ממוספר3"/>
    <w:basedOn w:val="a9"/>
    <w:rsid w:val="001510AA"/>
    <w:pPr>
      <w:widowControl w:val="0"/>
      <w:tabs>
        <w:tab w:val="left" w:pos="1191"/>
      </w:tabs>
      <w:overflowPunct w:val="0"/>
      <w:autoSpaceDE w:val="0"/>
      <w:autoSpaceDN w:val="0"/>
      <w:adjustRightInd w:val="0"/>
      <w:spacing w:line="360" w:lineRule="auto"/>
      <w:ind w:left="1191" w:hanging="397"/>
      <w:jc w:val="both"/>
      <w:textAlignment w:val="baseline"/>
    </w:pPr>
    <w:rPr>
      <w:sz w:val="22"/>
    </w:rPr>
  </w:style>
  <w:style w:type="paragraph" w:customStyle="1" w:styleId="4f0">
    <w:name w:val="ממוספר4"/>
    <w:basedOn w:val="a9"/>
    <w:rsid w:val="001510AA"/>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sz w:val="22"/>
    </w:rPr>
  </w:style>
  <w:style w:type="paragraph" w:customStyle="1" w:styleId="DataItem">
    <w:name w:val="DataItem"/>
    <w:basedOn w:val="a9"/>
    <w:uiPriority w:val="99"/>
    <w:rsid w:val="001510AA"/>
    <w:pPr>
      <w:widowControl w:val="0"/>
      <w:adjustRightInd w:val="0"/>
      <w:spacing w:line="320" w:lineRule="exact"/>
      <w:jc w:val="both"/>
      <w:textAlignment w:val="baseline"/>
    </w:pPr>
    <w:rPr>
      <w:rFonts w:cs="Narkisim"/>
      <w:sz w:val="22"/>
    </w:rPr>
  </w:style>
  <w:style w:type="paragraph" w:customStyle="1" w:styleId="DataItemB">
    <w:name w:val="DataItemB"/>
    <w:basedOn w:val="a9"/>
    <w:uiPriority w:val="99"/>
    <w:rsid w:val="001510AA"/>
    <w:pPr>
      <w:widowControl w:val="0"/>
      <w:adjustRightInd w:val="0"/>
      <w:spacing w:line="320" w:lineRule="exact"/>
      <w:jc w:val="both"/>
      <w:textAlignment w:val="baseline"/>
    </w:pPr>
    <w:rPr>
      <w:rFonts w:cs="Narkisim"/>
      <w:b/>
      <w:bCs/>
      <w:sz w:val="22"/>
    </w:rPr>
  </w:style>
  <w:style w:type="paragraph" w:customStyle="1" w:styleId="FrameShadowed">
    <w:name w:val="Frame Shadowed"/>
    <w:basedOn w:val="a9"/>
    <w:uiPriority w:val="99"/>
    <w:rsid w:val="001510AA"/>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jc w:val="both"/>
      <w:textAlignment w:val="baseline"/>
    </w:pPr>
    <w:rPr>
      <w:rFonts w:cs="Narkisim"/>
      <w:b/>
      <w:bCs/>
      <w:sz w:val="22"/>
    </w:rPr>
  </w:style>
  <w:style w:type="paragraph" w:customStyle="1" w:styleId="Normal2Title">
    <w:name w:val="Normal2 Title"/>
    <w:basedOn w:val="a9"/>
    <w:next w:val="Normal2"/>
    <w:uiPriority w:val="99"/>
    <w:rsid w:val="001510AA"/>
    <w:pPr>
      <w:widowControl w:val="0"/>
      <w:adjustRightInd w:val="0"/>
      <w:spacing w:line="320" w:lineRule="exact"/>
      <w:ind w:left="795"/>
      <w:jc w:val="both"/>
      <w:textAlignment w:val="baseline"/>
    </w:pPr>
    <w:rPr>
      <w:rFonts w:cs="Narkisim"/>
      <w:b/>
      <w:bCs/>
      <w:sz w:val="22"/>
    </w:rPr>
  </w:style>
  <w:style w:type="paragraph" w:customStyle="1" w:styleId="TableHead">
    <w:name w:val="TableHead"/>
    <w:basedOn w:val="a9"/>
    <w:uiPriority w:val="99"/>
    <w:rsid w:val="001510AA"/>
    <w:pPr>
      <w:widowControl w:val="0"/>
      <w:adjustRightInd w:val="0"/>
      <w:spacing w:line="320" w:lineRule="exact"/>
      <w:jc w:val="center"/>
      <w:textAlignment w:val="baseline"/>
    </w:pPr>
    <w:rPr>
      <w:rFonts w:cs="Narkisim"/>
      <w:b/>
      <w:bCs/>
      <w:sz w:val="22"/>
    </w:rPr>
  </w:style>
  <w:style w:type="paragraph" w:customStyle="1" w:styleId="TableText">
    <w:name w:val="TableText"/>
    <w:basedOn w:val="a9"/>
    <w:uiPriority w:val="99"/>
    <w:rsid w:val="001510AA"/>
    <w:pPr>
      <w:widowControl w:val="0"/>
      <w:adjustRightInd w:val="0"/>
      <w:spacing w:before="75" w:line="280" w:lineRule="atLeast"/>
      <w:jc w:val="both"/>
      <w:textAlignment w:val="baseline"/>
    </w:pPr>
    <w:rPr>
      <w:rFonts w:cs="Narkisim"/>
      <w:sz w:val="22"/>
    </w:rPr>
  </w:style>
  <w:style w:type="paragraph" w:customStyle="1" w:styleId="Frame1">
    <w:name w:val="Frame 1"/>
    <w:basedOn w:val="a9"/>
    <w:uiPriority w:val="99"/>
    <w:rsid w:val="001510AA"/>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jc w:val="both"/>
      <w:textAlignment w:val="baseline"/>
    </w:pPr>
    <w:rPr>
      <w:rFonts w:cs="Narkisim"/>
      <w:sz w:val="22"/>
    </w:rPr>
  </w:style>
  <w:style w:type="paragraph" w:customStyle="1" w:styleId="SubjectTitle">
    <w:name w:val="Subject Title"/>
    <w:basedOn w:val="21"/>
    <w:next w:val="Normal11"/>
    <w:uiPriority w:val="99"/>
    <w:rsid w:val="001510AA"/>
    <w:pPr>
      <w:keepNext w:val="0"/>
      <w:widowControl w:val="0"/>
      <w:tabs>
        <w:tab w:val="clear" w:pos="1211"/>
        <w:tab w:val="left" w:pos="486"/>
        <w:tab w:val="num" w:pos="576"/>
        <w:tab w:val="left" w:pos="628"/>
      </w:tabs>
      <w:adjustRightInd w:val="0"/>
      <w:spacing w:before="120" w:after="720" w:line="240" w:lineRule="auto"/>
      <w:ind w:left="794" w:right="576" w:hanging="794"/>
      <w:jc w:val="center"/>
      <w:textAlignment w:val="baseline"/>
      <w:outlineLvl w:val="9"/>
    </w:pPr>
    <w:rPr>
      <w:rFonts w:eastAsia="MS Mincho"/>
      <w:smallCaps/>
      <w:noProof w:val="0"/>
      <w:spacing w:val="70"/>
      <w:sz w:val="32"/>
      <w:szCs w:val="36"/>
      <w:lang w:eastAsia="he-IL"/>
    </w:rPr>
  </w:style>
  <w:style w:type="paragraph" w:customStyle="1" w:styleId="affffd">
    <w:name w:val="טבלה תו"/>
    <w:basedOn w:val="a9"/>
    <w:rsid w:val="001510AA"/>
    <w:pPr>
      <w:keepLines/>
      <w:widowControl w:val="0"/>
      <w:adjustRightInd w:val="0"/>
      <w:spacing w:line="360" w:lineRule="auto"/>
      <w:jc w:val="both"/>
      <w:textAlignment w:val="baseline"/>
    </w:pPr>
    <w:rPr>
      <w:rFonts w:eastAsia="MS Mincho" w:cs="Narkisim"/>
      <w:lang w:eastAsia="en-US"/>
    </w:rPr>
  </w:style>
  <w:style w:type="character" w:customStyle="1" w:styleId="affffe">
    <w:name w:val="טבלה תו תו"/>
    <w:rsid w:val="001510AA"/>
    <w:rPr>
      <w:rFonts w:eastAsia="MS Mincho" w:cs="Narkisim"/>
      <w:sz w:val="24"/>
      <w:szCs w:val="24"/>
      <w:lang w:val="en-US" w:eastAsia="en-US" w:bidi="he-IL"/>
    </w:rPr>
  </w:style>
  <w:style w:type="paragraph" w:customStyle="1" w:styleId="afffff">
    <w:name w:val="החלטה"/>
    <w:rsid w:val="001510AA"/>
    <w:pPr>
      <w:widowControl w:val="0"/>
      <w:bidi/>
      <w:adjustRightInd w:val="0"/>
      <w:spacing w:line="360" w:lineRule="atLeast"/>
      <w:jc w:val="both"/>
      <w:textAlignment w:val="baseline"/>
    </w:pPr>
    <w:rPr>
      <w:rFonts w:cs="David"/>
      <w:noProof/>
      <w:szCs w:val="24"/>
      <w:lang w:eastAsia="he-IL"/>
    </w:rPr>
  </w:style>
  <w:style w:type="paragraph" w:customStyle="1" w:styleId="CharChar2">
    <w:name w:val="Char 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1f5">
    <w:name w:val="טקסט בסיסי תו תו תו1 תו"/>
    <w:rsid w:val="001510AA"/>
    <w:pPr>
      <w:keepLines/>
      <w:widowControl w:val="0"/>
      <w:bidi/>
      <w:adjustRightInd w:val="0"/>
      <w:spacing w:line="360" w:lineRule="auto"/>
      <w:jc w:val="both"/>
      <w:textAlignment w:val="baseline"/>
    </w:pPr>
    <w:rPr>
      <w:rFonts w:eastAsia="MS Mincho" w:cs="Narkisim"/>
      <w:sz w:val="24"/>
      <w:szCs w:val="24"/>
    </w:rPr>
  </w:style>
  <w:style w:type="character" w:customStyle="1" w:styleId="1f6">
    <w:name w:val="טקסט בסיסי תו תו תו1 תו תו"/>
    <w:rsid w:val="001510AA"/>
    <w:rPr>
      <w:rFonts w:eastAsia="MS Mincho" w:cs="Narkisim"/>
      <w:sz w:val="24"/>
      <w:szCs w:val="24"/>
      <w:lang w:val="en-US" w:eastAsia="en-US" w:bidi="he-IL"/>
    </w:rPr>
  </w:style>
  <w:style w:type="paragraph" w:customStyle="1" w:styleId="4f1">
    <w:name w:val="רגיל4 תו"/>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4f2">
    <w:name w:val="רגיל4 תו תו"/>
    <w:rsid w:val="001510AA"/>
    <w:rPr>
      <w:rFonts w:eastAsia="MS Mincho" w:cs="David"/>
      <w:color w:val="000000"/>
      <w:sz w:val="28"/>
      <w:szCs w:val="28"/>
      <w:lang w:val="en-US" w:eastAsia="en-US" w:bidi="he-IL"/>
    </w:rPr>
  </w:style>
  <w:style w:type="paragraph" w:customStyle="1" w:styleId="4f3">
    <w:name w:val="מוסט 4"/>
    <w:basedOn w:val="4f1"/>
    <w:rsid w:val="001510AA"/>
  </w:style>
  <w:style w:type="paragraph" w:customStyle="1" w:styleId="1CharCharCharChar">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1f7">
    <w:name w:val="טקסט בסיסי תו1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1f8">
    <w:name w:val="טקסט בסיסי תו1 תו תו תו תו תו תו"/>
    <w:rsid w:val="001510AA"/>
    <w:rPr>
      <w:rFonts w:eastAsia="MS Mincho" w:cs="Narkisim"/>
      <w:sz w:val="24"/>
      <w:szCs w:val="24"/>
      <w:lang w:val="en-US" w:eastAsia="en-US" w:bidi="he-IL"/>
    </w:rPr>
  </w:style>
  <w:style w:type="character" w:customStyle="1" w:styleId="1f9">
    <w:name w:val="טקסט בסיסי תו תו1"/>
    <w:rsid w:val="001510AA"/>
    <w:rPr>
      <w:rFonts w:eastAsia="MS Mincho" w:cs="Narkisim"/>
      <w:sz w:val="24"/>
      <w:szCs w:val="24"/>
      <w:lang w:val="en-US" w:eastAsia="en-US" w:bidi="he-IL"/>
    </w:rPr>
  </w:style>
  <w:style w:type="paragraph" w:customStyle="1" w:styleId="afffff0">
    <w:name w:val="טבלה"/>
    <w:basedOn w:val="a9"/>
    <w:uiPriority w:val="99"/>
    <w:rsid w:val="001510AA"/>
    <w:pPr>
      <w:keepLines/>
      <w:widowControl w:val="0"/>
      <w:adjustRightInd w:val="0"/>
      <w:spacing w:line="360" w:lineRule="auto"/>
      <w:jc w:val="both"/>
      <w:textAlignment w:val="baseline"/>
    </w:pPr>
    <w:rPr>
      <w:rFonts w:eastAsia="MS Mincho" w:cs="Narkisim"/>
      <w:lang w:eastAsia="en-US"/>
    </w:rPr>
  </w:style>
  <w:style w:type="paragraph" w:customStyle="1" w:styleId="4f4">
    <w:name w:val="רגיל4"/>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editsection">
    <w:name w:val="editsection"/>
    <w:rsid w:val="001510AA"/>
  </w:style>
  <w:style w:type="character" w:customStyle="1" w:styleId="mw-headline">
    <w:name w:val="mw-headline"/>
    <w:rsid w:val="001510AA"/>
  </w:style>
  <w:style w:type="paragraph" w:customStyle="1" w:styleId="2fd">
    <w:name w:val="טקסט בסיסי תו2"/>
    <w:link w:val="4f5"/>
    <w:rsid w:val="001510AA"/>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4f5">
    <w:name w:val="טקסט בסיסי תו תו4"/>
    <w:link w:val="2fd"/>
    <w:rsid w:val="001510AA"/>
    <w:rPr>
      <w:rFonts w:cs="Narkisim"/>
      <w:sz w:val="24"/>
      <w:szCs w:val="24"/>
    </w:rPr>
  </w:style>
  <w:style w:type="character" w:customStyle="1" w:styleId="1fa">
    <w:name w:val="טקסט בסיסי תו1"/>
    <w:rsid w:val="001510AA"/>
    <w:rPr>
      <w:rFonts w:cs="Narkisim"/>
      <w:sz w:val="24"/>
      <w:szCs w:val="24"/>
      <w:lang w:val="en-US" w:eastAsia="en-US" w:bidi="he-IL"/>
    </w:rPr>
  </w:style>
  <w:style w:type="paragraph" w:customStyle="1" w:styleId="Char2">
    <w:name w:val="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afffff1">
    <w:name w:val="נורמלי"/>
    <w:rsid w:val="001510AA"/>
    <w:pPr>
      <w:bidi/>
      <w:jc w:val="both"/>
    </w:pPr>
    <w:rPr>
      <w:rFonts w:eastAsia="MS Mincho" w:cs="Miriam"/>
      <w:sz w:val="24"/>
      <w:szCs w:val="24"/>
    </w:rPr>
  </w:style>
  <w:style w:type="paragraph" w:customStyle="1" w:styleId="1fb">
    <w:name w:val="טקסט בסיסי תו1 תו תו תו תו"/>
    <w:rsid w:val="001510AA"/>
    <w:pPr>
      <w:keepLines/>
      <w:bidi/>
      <w:spacing w:after="120" w:line="360" w:lineRule="auto"/>
      <w:jc w:val="both"/>
    </w:pPr>
    <w:rPr>
      <w:rFonts w:eastAsia="MS Mincho" w:cs="Narkisim"/>
      <w:sz w:val="24"/>
      <w:szCs w:val="24"/>
    </w:rPr>
  </w:style>
  <w:style w:type="table" w:customStyle="1" w:styleId="1fc">
    <w:name w:val="טקסט טבלה תחתונה1"/>
    <w:basedOn w:val="ab"/>
    <w:next w:val="1e"/>
    <w:rsid w:val="001510A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ת שם נספח"/>
    <w:basedOn w:val="a9"/>
    <w:rsid w:val="001510AA"/>
    <w:pPr>
      <w:spacing w:before="240" w:line="360" w:lineRule="auto"/>
      <w:jc w:val="both"/>
    </w:pPr>
    <w:rPr>
      <w:rFonts w:ascii="Arial" w:hAnsi="Arial" w:cs="Arial"/>
      <w:b/>
      <w:bCs/>
      <w:color w:val="1B3461"/>
      <w:sz w:val="26"/>
      <w:lang w:eastAsia="en-US"/>
    </w:rPr>
  </w:style>
  <w:style w:type="paragraph" w:customStyle="1" w:styleId="211111">
    <w:name w:val="תת סעיף2 1.1.1.1.1"/>
    <w:basedOn w:val="1f1"/>
    <w:uiPriority w:val="99"/>
    <w:rsid w:val="001510AA"/>
  </w:style>
  <w:style w:type="character" w:customStyle="1" w:styleId="Char3">
    <w:name w:val="טקסט סעיף Char"/>
    <w:rsid w:val="001510AA"/>
    <w:rPr>
      <w:rFonts w:ascii="Arial" w:hAnsi="Arial" w:cs="Arial"/>
      <w:sz w:val="22"/>
      <w:szCs w:val="22"/>
      <w:lang w:val="en-US" w:eastAsia="en-US" w:bidi="he-IL"/>
    </w:rPr>
  </w:style>
  <w:style w:type="paragraph" w:customStyle="1" w:styleId="2fe">
    <w:name w:val="תו תו2 תו תו תו תו תו תו"/>
    <w:basedOn w:val="a9"/>
    <w:rsid w:val="001510AA"/>
    <w:pPr>
      <w:bidi w:val="0"/>
      <w:spacing w:after="160" w:line="240" w:lineRule="exact"/>
      <w:jc w:val="both"/>
    </w:pPr>
    <w:rPr>
      <w:rFonts w:ascii="Verdana" w:hAnsi="Verdana" w:cs="Narkisim"/>
      <w:sz w:val="16"/>
      <w:szCs w:val="20"/>
      <w:lang w:eastAsia="en-US" w:bidi="ar-SA"/>
    </w:rPr>
  </w:style>
  <w:style w:type="character" w:customStyle="1" w:styleId="1fd">
    <w:name w:val="טקסט בסיסי תו תו1 תו"/>
    <w:locked/>
    <w:rsid w:val="001510AA"/>
    <w:rPr>
      <w:rFonts w:cs="Narkisim"/>
      <w:sz w:val="24"/>
      <w:szCs w:val="24"/>
      <w:lang w:val="en-US" w:eastAsia="en-US" w:bidi="he-IL"/>
    </w:rPr>
  </w:style>
  <w:style w:type="paragraph" w:customStyle="1" w:styleId="CharChar10">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character" w:customStyle="1" w:styleId="2ff">
    <w:name w:val="טקסט בסיסי תו תו2"/>
    <w:rsid w:val="001510AA"/>
    <w:rPr>
      <w:rFonts w:ascii="Arial" w:hAnsi="Arial" w:cs="Narkisim"/>
      <w:noProof/>
      <w:sz w:val="24"/>
      <w:szCs w:val="24"/>
      <w:lang w:val="en-US" w:eastAsia="en-US" w:bidi="he-IL"/>
    </w:rPr>
  </w:style>
  <w:style w:type="table" w:styleId="2-3">
    <w:name w:val="Medium Shading 2 Accent 3"/>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3fd">
    <w:name w:val="מטאור_רמה3"/>
    <w:basedOn w:val="21"/>
    <w:rsid w:val="001510AA"/>
    <w:pPr>
      <w:tabs>
        <w:tab w:val="clear" w:pos="1211"/>
        <w:tab w:val="left" w:pos="486"/>
        <w:tab w:val="num" w:pos="576"/>
        <w:tab w:val="left" w:pos="628"/>
      </w:tabs>
      <w:spacing w:before="0" w:after="120" w:line="240" w:lineRule="auto"/>
      <w:ind w:left="576" w:right="454" w:hanging="576"/>
    </w:pPr>
    <w:rPr>
      <w:rFonts w:ascii="Arial" w:eastAsia="MS Mincho" w:hAnsi="Arial" w:cs="Arial"/>
      <w:noProof w:val="0"/>
      <w:sz w:val="26"/>
      <w:szCs w:val="26"/>
      <w:lang w:eastAsia="he-IL"/>
    </w:rPr>
  </w:style>
  <w:style w:type="paragraph" w:customStyle="1" w:styleId="1fe">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0">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character" w:customStyle="1" w:styleId="afffff3">
    <w:name w:val="טקסט סעיף תו תו"/>
    <w:rsid w:val="001510AA"/>
    <w:rPr>
      <w:rFonts w:ascii="Arial" w:hAnsi="Arial" w:cs="Arial"/>
      <w:sz w:val="22"/>
      <w:szCs w:val="22"/>
      <w:lang w:val="en-US" w:eastAsia="en-US" w:bidi="he-IL"/>
    </w:rPr>
  </w:style>
  <w:style w:type="character" w:customStyle="1" w:styleId="apple-style-span">
    <w:name w:val="apple-style-span"/>
    <w:rsid w:val="001510AA"/>
  </w:style>
  <w:style w:type="character" w:customStyle="1" w:styleId="apple-converted-space">
    <w:name w:val="apple-converted-space"/>
    <w:rsid w:val="001510AA"/>
  </w:style>
  <w:style w:type="table" w:customStyle="1" w:styleId="TableNormal1">
    <w:name w:val="Table Normal1"/>
    <w:uiPriority w:val="99"/>
    <w:semiHidden/>
    <w:rsid w:val="001510AA"/>
    <w:tblPr>
      <w:tblCellMar>
        <w:top w:w="0" w:type="dxa"/>
        <w:left w:w="108" w:type="dxa"/>
        <w:bottom w:w="0" w:type="dxa"/>
        <w:right w:w="108" w:type="dxa"/>
      </w:tblCellMar>
    </w:tblPr>
  </w:style>
  <w:style w:type="paragraph" w:customStyle="1" w:styleId="2">
    <w:name w:val="מיספור2"/>
    <w:basedOn w:val="a9"/>
    <w:next w:val="a9"/>
    <w:rsid w:val="001510AA"/>
    <w:pPr>
      <w:numPr>
        <w:ilvl w:val="1"/>
        <w:numId w:val="37"/>
      </w:numPr>
      <w:spacing w:after="60"/>
      <w:ind w:right="0"/>
      <w:jc w:val="both"/>
    </w:pPr>
    <w:rPr>
      <w:rFonts w:cs="Narkisim"/>
      <w:sz w:val="20"/>
    </w:rPr>
  </w:style>
  <w:style w:type="paragraph" w:customStyle="1" w:styleId="1">
    <w:name w:val="מספור1"/>
    <w:basedOn w:val="a9"/>
    <w:next w:val="a9"/>
    <w:autoRedefine/>
    <w:rsid w:val="001510AA"/>
    <w:pPr>
      <w:numPr>
        <w:numId w:val="52"/>
      </w:numPr>
      <w:tabs>
        <w:tab w:val="left" w:pos="34"/>
        <w:tab w:val="left" w:pos="61"/>
      </w:tabs>
      <w:spacing w:after="60"/>
      <w:ind w:right="567"/>
      <w:jc w:val="both"/>
    </w:pPr>
    <w:rPr>
      <w:rFonts w:cs="Narkisim"/>
      <w:color w:val="000000"/>
      <w:sz w:val="20"/>
      <w:lang w:eastAsia="en-US"/>
    </w:rPr>
  </w:style>
  <w:style w:type="paragraph" w:customStyle="1" w:styleId="3">
    <w:name w:val="מספור3"/>
    <w:basedOn w:val="a9"/>
    <w:next w:val="a9"/>
    <w:rsid w:val="001510AA"/>
    <w:pPr>
      <w:numPr>
        <w:ilvl w:val="2"/>
        <w:numId w:val="37"/>
      </w:numPr>
      <w:spacing w:after="60"/>
      <w:ind w:right="0"/>
      <w:jc w:val="both"/>
    </w:pPr>
    <w:rPr>
      <w:rFonts w:cs="Narkisim"/>
      <w:sz w:val="20"/>
    </w:rPr>
  </w:style>
  <w:style w:type="paragraph" w:customStyle="1" w:styleId="afffff4">
    <w:name w:val="נספח"/>
    <w:basedOn w:val="a9"/>
    <w:autoRedefine/>
    <w:rsid w:val="001510AA"/>
    <w:rPr>
      <w:rFonts w:eastAsia="MS Mincho" w:cs="Narkisim"/>
      <w:b/>
      <w:bCs/>
      <w:sz w:val="44"/>
      <w:szCs w:val="36"/>
      <w:lang w:eastAsia="en-US"/>
    </w:rPr>
  </w:style>
  <w:style w:type="numbering" w:customStyle="1" w:styleId="2ff1">
    <w:name w:val="ללא רשימה2"/>
    <w:next w:val="ac"/>
    <w:semiHidden/>
    <w:rsid w:val="001510AA"/>
  </w:style>
  <w:style w:type="paragraph" w:customStyle="1" w:styleId="P22">
    <w:name w:val="P22"/>
    <w:basedOn w:val="a9"/>
    <w:rsid w:val="001510AA"/>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rPr>
  </w:style>
  <w:style w:type="character" w:customStyle="1" w:styleId="default">
    <w:name w:val="default"/>
    <w:rsid w:val="001510AA"/>
    <w:rPr>
      <w:rFonts w:ascii="Times New Roman" w:hAnsi="Times New Roman" w:cs="Times New Roman"/>
      <w:sz w:val="26"/>
      <w:szCs w:val="26"/>
    </w:rPr>
  </w:style>
  <w:style w:type="table" w:styleId="afffff5">
    <w:name w:val="Table Elegant"/>
    <w:basedOn w:val="ab"/>
    <w:rsid w:val="001510AA"/>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1510AA"/>
  </w:style>
  <w:style w:type="character" w:customStyle="1" w:styleId="NormalWeb0">
    <w:name w:val="Normal (Web) תו"/>
    <w:link w:val="NormalWeb"/>
    <w:rsid w:val="001510AA"/>
    <w:rPr>
      <w:rFonts w:eastAsia="MS Mincho"/>
      <w:sz w:val="24"/>
      <w:szCs w:val="24"/>
      <w:lang w:eastAsia="he-IL"/>
    </w:rPr>
  </w:style>
  <w:style w:type="paragraph" w:customStyle="1" w:styleId="2ff2">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3fe">
    <w:name w:val="ללא רשימה3"/>
    <w:next w:val="ac"/>
    <w:uiPriority w:val="99"/>
    <w:semiHidden/>
    <w:unhideWhenUsed/>
    <w:rsid w:val="001510AA"/>
  </w:style>
  <w:style w:type="paragraph" w:customStyle="1" w:styleId="afffff6">
    <w:name w:val="רגיל + מיושר לשני הצדדים"/>
    <w:aliases w:val="לפני:  1.26 ס''מ,תלויה:  0.05 ס''מ,מרווח בין שורו..."/>
    <w:basedOn w:val="a9"/>
    <w:rsid w:val="001510AA"/>
    <w:pPr>
      <w:spacing w:line="360" w:lineRule="auto"/>
      <w:ind w:left="746" w:hanging="30"/>
      <w:jc w:val="both"/>
    </w:pPr>
    <w:rPr>
      <w:rFonts w:eastAsia="MS Mincho" w:cs="Narkisim"/>
      <w:lang w:eastAsia="en-US"/>
    </w:rPr>
  </w:style>
  <w:style w:type="paragraph" w:customStyle="1" w:styleId="afffff7">
    <w:name w:val="ראשונה משפטי"/>
    <w:basedOn w:val="a9"/>
    <w:rsid w:val="001510AA"/>
    <w:pPr>
      <w:spacing w:line="300" w:lineRule="atLeast"/>
      <w:ind w:left="567" w:hanging="567"/>
      <w:jc w:val="both"/>
    </w:pPr>
    <w:rPr>
      <w:rFonts w:cs="Narkisim"/>
      <w:sz w:val="26"/>
      <w:szCs w:val="26"/>
    </w:rPr>
  </w:style>
  <w:style w:type="table" w:styleId="3-4">
    <w:name w:val="Medium Grid 3 Accent 4"/>
    <w:basedOn w:val="ab"/>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1">
    <w:name w:val="Dark List Accent 5"/>
    <w:basedOn w:val="ab"/>
    <w:uiPriority w:val="70"/>
    <w:rsid w:val="001510AA"/>
    <w:rPr>
      <w:rFonts w:ascii="Calibri" w:eastAsia="Calibri" w:hAnsi="Calibri" w:cs="Arial"/>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6">
    <w:name w:val="ללא רשימה4"/>
    <w:next w:val="ac"/>
    <w:semiHidden/>
    <w:rsid w:val="001510AA"/>
  </w:style>
  <w:style w:type="paragraph" w:customStyle="1" w:styleId="ListParagraph2">
    <w:name w:val="List Paragraph2"/>
    <w:basedOn w:val="a9"/>
    <w:qFormat/>
    <w:rsid w:val="001510AA"/>
    <w:pPr>
      <w:ind w:left="720"/>
      <w:contextualSpacing/>
    </w:pPr>
    <w:rPr>
      <w:rFonts w:cs="FrankRuehl"/>
      <w:szCs w:val="26"/>
    </w:rPr>
  </w:style>
  <w:style w:type="character" w:styleId="afffff8">
    <w:name w:val="footnote reference"/>
    <w:uiPriority w:val="99"/>
    <w:rsid w:val="001510AA"/>
    <w:rPr>
      <w:vertAlign w:val="superscript"/>
    </w:rPr>
  </w:style>
  <w:style w:type="table" w:customStyle="1" w:styleId="1ff">
    <w:name w:val="טבלת רשת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כותרות"/>
    <w:basedOn w:val="a9"/>
    <w:uiPriority w:val="99"/>
    <w:rsid w:val="001510AA"/>
    <w:pPr>
      <w:overflowPunct w:val="0"/>
      <w:autoSpaceDE w:val="0"/>
      <w:autoSpaceDN w:val="0"/>
      <w:adjustRightInd w:val="0"/>
      <w:contextualSpacing/>
      <w:jc w:val="center"/>
    </w:pPr>
    <w:rPr>
      <w:rFonts w:cs="David"/>
      <w:sz w:val="20"/>
    </w:rPr>
  </w:style>
  <w:style w:type="paragraph" w:customStyle="1" w:styleId="afffffa">
    <w:name w:val="הואיל"/>
    <w:basedOn w:val="afffff9"/>
    <w:rsid w:val="001510AA"/>
    <w:pPr>
      <w:spacing w:before="120" w:after="120"/>
      <w:ind w:left="799" w:hanging="799"/>
      <w:jc w:val="both"/>
    </w:pPr>
  </w:style>
  <w:style w:type="table" w:customStyle="1" w:styleId="2ff3">
    <w:name w:val="טבלת רשת2"/>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1510AA"/>
    <w:pPr>
      <w:keepNext/>
      <w:keepLines/>
      <w:widowControl w:val="0"/>
      <w:tabs>
        <w:tab w:val="num" w:pos="0"/>
      </w:tabs>
      <w:spacing w:line="360" w:lineRule="auto"/>
      <w:contextualSpacing/>
    </w:pPr>
    <w:rPr>
      <w:rFonts w:ascii="David" w:hAnsi="David" w:cs="Arial"/>
    </w:rPr>
  </w:style>
  <w:style w:type="character" w:customStyle="1" w:styleId="AlphaList20">
    <w:name w:val="Alpha List 2 תו"/>
    <w:link w:val="AlphaList2"/>
    <w:locked/>
    <w:rsid w:val="001510AA"/>
    <w:rPr>
      <w:rFonts w:cs="David"/>
      <w:sz w:val="22"/>
      <w:szCs w:val="24"/>
      <w:lang w:eastAsia="he-IL"/>
    </w:rPr>
  </w:style>
  <w:style w:type="numbering" w:customStyle="1" w:styleId="1111">
    <w:name w:val="ללא רשימה111"/>
    <w:next w:val="ac"/>
    <w:uiPriority w:val="99"/>
    <w:semiHidden/>
    <w:unhideWhenUsed/>
    <w:rsid w:val="001510AA"/>
  </w:style>
  <w:style w:type="character" w:customStyle="1" w:styleId="112">
    <w:name w:val="כותרת 1 תו1"/>
    <w:aliases w:val="Heading 1 תו תו,כותרת 1 תו תו,Heading 1 תו תו תו תו1,Section Heading תו,H1 תו,Header1 תו"/>
    <w:rsid w:val="001510AA"/>
    <w:rPr>
      <w:rFonts w:cs="Narkisim"/>
      <w:b/>
      <w:bCs/>
      <w:kern w:val="32"/>
      <w:sz w:val="40"/>
      <w:szCs w:val="40"/>
    </w:rPr>
  </w:style>
  <w:style w:type="paragraph" w:customStyle="1" w:styleId="CharChar3">
    <w:name w:val="Char Char תו תו"/>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customStyle="1" w:styleId="afffffb">
    <w:name w:val="טקסט בסיסי תו תו תו תו"/>
    <w:rsid w:val="001510AA"/>
    <w:rPr>
      <w:rFonts w:ascii="Times New Roman" w:eastAsia="MS Mincho" w:hAnsi="Times New Roman" w:cs="Narkisim"/>
      <w:sz w:val="24"/>
      <w:szCs w:val="24"/>
    </w:rPr>
  </w:style>
  <w:style w:type="character" w:customStyle="1" w:styleId="RonnyHeading10">
    <w:name w:val="RonnyHeading תו1 תו"/>
    <w:rsid w:val="001510AA"/>
  </w:style>
  <w:style w:type="paragraph" w:customStyle="1" w:styleId="1ff0">
    <w:name w:val="פיסקת רשימה1"/>
    <w:basedOn w:val="a9"/>
    <w:uiPriority w:val="99"/>
    <w:qFormat/>
    <w:rsid w:val="001510AA"/>
    <w:pPr>
      <w:ind w:left="720"/>
      <w:contextualSpacing/>
    </w:pPr>
    <w:rPr>
      <w:rFonts w:cs="FrankRuehl"/>
      <w:szCs w:val="26"/>
    </w:rPr>
  </w:style>
  <w:style w:type="paragraph" w:customStyle="1" w:styleId="CharChar4">
    <w:name w:val="תו תו Char Char תו תו"/>
    <w:basedOn w:val="a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1ff1">
    <w:name w:val="תו תו1"/>
    <w:basedOn w:val="a9"/>
    <w:uiPriority w:val="9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afffffc">
    <w:name w:val="טקסט בסיסי תו תו תו תו תו תו תו תו תו תו תו תו תו תו תו"/>
    <w:link w:val="afffffd"/>
    <w:rsid w:val="001510AA"/>
    <w:pPr>
      <w:keepLines/>
      <w:bidi/>
      <w:spacing w:after="120" w:line="360" w:lineRule="auto"/>
      <w:jc w:val="both"/>
    </w:pPr>
    <w:rPr>
      <w:rFonts w:cs="Narkisim"/>
      <w:sz w:val="24"/>
      <w:szCs w:val="24"/>
    </w:rPr>
  </w:style>
  <w:style w:type="character" w:customStyle="1" w:styleId="afffffd">
    <w:name w:val="טקסט בסיסי תו תו תו תו תו תו תו תו תו תו תו תו תו תו תו תו"/>
    <w:link w:val="afffffc"/>
    <w:rsid w:val="001510AA"/>
    <w:rPr>
      <w:rFonts w:cs="Narkisim"/>
      <w:sz w:val="24"/>
      <w:szCs w:val="24"/>
    </w:rPr>
  </w:style>
  <w:style w:type="character" w:customStyle="1" w:styleId="afffffe">
    <w:name w:val="טקסט בסיסי תו תו תו תו תו תו תו תו תו תו תו תו תו תו תו תו תו"/>
    <w:rsid w:val="001510AA"/>
    <w:rPr>
      <w:rFonts w:cs="Narkisim" w:hint="cs"/>
      <w:sz w:val="24"/>
      <w:szCs w:val="24"/>
      <w:lang w:val="en-US" w:eastAsia="en-US" w:bidi="he-IL"/>
    </w:rPr>
  </w:style>
  <w:style w:type="character" w:customStyle="1" w:styleId="regularxlarge">
    <w:name w:val="regular xlarge"/>
    <w:rsid w:val="001510AA"/>
  </w:style>
  <w:style w:type="paragraph" w:customStyle="1" w:styleId="Char4">
    <w:name w:val="Char"/>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styleId="affffff">
    <w:name w:val="Emphasis"/>
    <w:qFormat/>
    <w:rsid w:val="001510AA"/>
    <w:rPr>
      <w:b/>
      <w:bCs/>
      <w:i w:val="0"/>
      <w:iCs w:val="0"/>
    </w:rPr>
  </w:style>
  <w:style w:type="numbering" w:customStyle="1" w:styleId="11110">
    <w:name w:val="ללא רשימה1111"/>
    <w:next w:val="ac"/>
    <w:uiPriority w:val="99"/>
    <w:semiHidden/>
    <w:unhideWhenUsed/>
    <w:rsid w:val="001510AA"/>
  </w:style>
  <w:style w:type="numbering" w:customStyle="1" w:styleId="-10">
    <w:name w:val="משרד האוצר - מדורג1"/>
    <w:uiPriority w:val="99"/>
    <w:rsid w:val="001510AA"/>
  </w:style>
  <w:style w:type="numbering" w:customStyle="1" w:styleId="-11">
    <w:name w:val="משרד האוצר - מדורג קצר1"/>
    <w:uiPriority w:val="99"/>
    <w:rsid w:val="001510AA"/>
  </w:style>
  <w:style w:type="table" w:customStyle="1" w:styleId="3ff">
    <w:name w:val="טבלת רשת3"/>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1510AA"/>
    <w:rPr>
      <w:rFonts w:ascii="Wingdings" w:hAnsi="Wingdings"/>
    </w:rPr>
  </w:style>
  <w:style w:type="paragraph" w:customStyle="1" w:styleId="12-">
    <w:name w:val="12-דוד"/>
    <w:rsid w:val="001510AA"/>
    <w:pPr>
      <w:autoSpaceDE w:val="0"/>
      <w:autoSpaceDN w:val="0"/>
      <w:adjustRightInd w:val="0"/>
    </w:pPr>
    <w:rPr>
      <w:szCs w:val="24"/>
      <w:lang w:eastAsia="he-IL"/>
    </w:rPr>
  </w:style>
  <w:style w:type="numbering" w:customStyle="1" w:styleId="211">
    <w:name w:val="ללא רשימה21"/>
    <w:next w:val="ac"/>
    <w:uiPriority w:val="99"/>
    <w:semiHidden/>
    <w:unhideWhenUsed/>
    <w:rsid w:val="001510AA"/>
  </w:style>
  <w:style w:type="numbering" w:customStyle="1" w:styleId="-110">
    <w:name w:val="משרד האוצר - מדורג11"/>
    <w:uiPriority w:val="99"/>
    <w:rsid w:val="001510AA"/>
  </w:style>
  <w:style w:type="numbering" w:customStyle="1" w:styleId="-113">
    <w:name w:val="משרד האוצר - מדורג קצר11"/>
    <w:uiPriority w:val="99"/>
    <w:rsid w:val="001510AA"/>
  </w:style>
  <w:style w:type="table" w:customStyle="1" w:styleId="113">
    <w:name w:val="טבלת רשת1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Dark List Accent 3"/>
    <w:basedOn w:val="ab"/>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0">
    <w:name w:val="Light Grid"/>
    <w:basedOn w:val="ab"/>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b"/>
    <w:next w:val="1e"/>
    <w:rsid w:val="001510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9"/>
    <w:rsid w:val="001510AA"/>
    <w:pPr>
      <w:bidi w:val="0"/>
      <w:spacing w:after="160" w:line="240" w:lineRule="exact"/>
      <w:contextualSpacing/>
      <w:jc w:val="both"/>
    </w:pPr>
    <w:rPr>
      <w:rFonts w:ascii="Verdana" w:hAnsi="Verdana" w:cs="FrankRuehl"/>
      <w:sz w:val="16"/>
      <w:szCs w:val="20"/>
      <w:lang w:eastAsia="en-US" w:bidi="ar-SA"/>
    </w:rPr>
  </w:style>
  <w:style w:type="table" w:styleId="2-5">
    <w:name w:val="Medium Shading 2 Accent 5"/>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b"/>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
    <w:name w:val="Table Normal"/>
    <w:semiHidden/>
    <w:rsid w:val="001510AA"/>
    <w:tblPr>
      <w:tblCellMar>
        <w:top w:w="0" w:type="dxa"/>
        <w:left w:w="108" w:type="dxa"/>
        <w:bottom w:w="0" w:type="dxa"/>
        <w:right w:w="108" w:type="dxa"/>
      </w:tblCellMar>
    </w:tblPr>
  </w:style>
  <w:style w:type="table" w:styleId="-40">
    <w:name w:val="Colorful Grid Accent 4"/>
    <w:basedOn w:val="ab"/>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1">
    <w:name w:val="בסיס"/>
    <w:basedOn w:val="a9"/>
    <w:uiPriority w:val="99"/>
    <w:rsid w:val="001510AA"/>
    <w:pPr>
      <w:tabs>
        <w:tab w:val="left" w:pos="454"/>
      </w:tabs>
      <w:spacing w:line="360" w:lineRule="auto"/>
      <w:contextualSpacing/>
      <w:jc w:val="both"/>
    </w:pPr>
    <w:rPr>
      <w:rFonts w:cs="David"/>
      <w:sz w:val="26"/>
      <w:szCs w:val="26"/>
      <w:lang w:eastAsia="en-US"/>
    </w:rPr>
  </w:style>
  <w:style w:type="paragraph" w:customStyle="1" w:styleId="affffff2">
    <w:name w:val="כותרת פרק"/>
    <w:basedOn w:val="affffff1"/>
    <w:next w:val="affffff1"/>
    <w:rsid w:val="001510AA"/>
    <w:pPr>
      <w:spacing w:after="360"/>
      <w:jc w:val="center"/>
    </w:pPr>
    <w:rPr>
      <w:b/>
      <w:bCs/>
      <w:spacing w:val="20"/>
      <w:sz w:val="44"/>
      <w:szCs w:val="44"/>
      <w:u w:val="single"/>
    </w:rPr>
  </w:style>
  <w:style w:type="paragraph" w:customStyle="1" w:styleId="2ff7">
    <w:name w:val="בסיס 2"/>
    <w:basedOn w:val="affffff1"/>
    <w:rsid w:val="001510AA"/>
    <w:pPr>
      <w:tabs>
        <w:tab w:val="clear" w:pos="454"/>
      </w:tabs>
      <w:ind w:left="1587" w:hanging="907"/>
    </w:pPr>
  </w:style>
  <w:style w:type="paragraph" w:customStyle="1" w:styleId="3ff0">
    <w:name w:val="בסיס 3"/>
    <w:basedOn w:val="affffff1"/>
    <w:rsid w:val="001510AA"/>
    <w:pPr>
      <w:tabs>
        <w:tab w:val="clear" w:pos="454"/>
      </w:tabs>
      <w:ind w:left="2042" w:hanging="454"/>
    </w:pPr>
  </w:style>
  <w:style w:type="paragraph" w:customStyle="1" w:styleId="1ff2">
    <w:name w:val="בסיס 1"/>
    <w:basedOn w:val="affffff1"/>
    <w:next w:val="affffff1"/>
    <w:rsid w:val="001510AA"/>
    <w:pPr>
      <w:tabs>
        <w:tab w:val="clear" w:pos="454"/>
      </w:tabs>
      <w:spacing w:after="120"/>
      <w:ind w:left="680" w:hanging="680"/>
    </w:pPr>
    <w:rPr>
      <w:bCs/>
      <w:sz w:val="28"/>
      <w:szCs w:val="32"/>
      <w:u w:val="single"/>
    </w:rPr>
  </w:style>
  <w:style w:type="paragraph" w:customStyle="1" w:styleId="1ff3">
    <w:name w:val="1הסכם"/>
    <w:basedOn w:val="2ff7"/>
    <w:rsid w:val="001510AA"/>
    <w:pPr>
      <w:ind w:left="1134" w:hanging="454"/>
    </w:pPr>
  </w:style>
  <w:style w:type="paragraph" w:customStyle="1" w:styleId="font0">
    <w:name w:val="font0"/>
    <w:basedOn w:val="a9"/>
    <w:rsid w:val="001510AA"/>
    <w:pPr>
      <w:bidi w:val="0"/>
      <w:spacing w:before="100" w:beforeAutospacing="1" w:after="100" w:afterAutospacing="1"/>
      <w:contextualSpacing/>
    </w:pPr>
    <w:rPr>
      <w:rFonts w:ascii="Arial" w:eastAsia="Arial Unicode MS" w:hAnsi="Arial" w:cs="Arial"/>
      <w:sz w:val="20"/>
      <w:szCs w:val="20"/>
    </w:rPr>
  </w:style>
  <w:style w:type="paragraph" w:customStyle="1" w:styleId="font5">
    <w:name w:val="font5"/>
    <w:basedOn w:val="a9"/>
    <w:rsid w:val="001510AA"/>
    <w:pPr>
      <w:bidi w:val="0"/>
      <w:spacing w:before="100" w:beforeAutospacing="1" w:after="100" w:afterAutospacing="1"/>
      <w:contextualSpacing/>
    </w:pPr>
    <w:rPr>
      <w:rFonts w:ascii="Arial" w:eastAsia="Arial Unicode MS" w:hAnsi="Arial" w:cs="Arial"/>
      <w:b/>
      <w:bCs/>
    </w:rPr>
  </w:style>
  <w:style w:type="paragraph" w:customStyle="1" w:styleId="affffff3">
    <w:name w:val="רווח"/>
    <w:basedOn w:val="N-1"/>
    <w:rsid w:val="001510AA"/>
    <w:pPr>
      <w:tabs>
        <w:tab w:val="left" w:pos="794"/>
      </w:tabs>
      <w:autoSpaceDE/>
      <w:autoSpaceDN/>
      <w:spacing w:line="140" w:lineRule="exact"/>
      <w:ind w:left="0"/>
      <w:contextualSpacing/>
    </w:pPr>
  </w:style>
  <w:style w:type="paragraph" w:customStyle="1" w:styleId="a30">
    <w:name w:val="a3"/>
    <w:basedOn w:val="a9"/>
    <w:rsid w:val="001510AA"/>
    <w:pPr>
      <w:bidi w:val="0"/>
      <w:spacing w:before="100" w:beforeAutospacing="1" w:after="100" w:afterAutospacing="1"/>
    </w:pPr>
    <w:rPr>
      <w:lang w:eastAsia="en-US"/>
    </w:rPr>
  </w:style>
  <w:style w:type="paragraph" w:customStyle="1" w:styleId="a50">
    <w:name w:val="a5"/>
    <w:basedOn w:val="a9"/>
    <w:rsid w:val="001510AA"/>
    <w:pPr>
      <w:bidi w:val="0"/>
      <w:spacing w:before="100" w:beforeAutospacing="1" w:after="100" w:afterAutospacing="1"/>
    </w:pPr>
    <w:rPr>
      <w:lang w:eastAsia="en-US"/>
    </w:rPr>
  </w:style>
  <w:style w:type="paragraph" w:customStyle="1" w:styleId="a00">
    <w:name w:val="a0"/>
    <w:basedOn w:val="a9"/>
    <w:rsid w:val="001510AA"/>
    <w:pPr>
      <w:bidi w:val="0"/>
      <w:spacing w:before="100" w:beforeAutospacing="1" w:after="100" w:afterAutospacing="1"/>
    </w:pPr>
    <w:rPr>
      <w:lang w:eastAsia="en-US"/>
    </w:rPr>
  </w:style>
  <w:style w:type="paragraph" w:customStyle="1" w:styleId="74">
    <w:name w:val="7"/>
    <w:basedOn w:val="a9"/>
    <w:next w:val="NormalWeb"/>
    <w:uiPriority w:val="99"/>
    <w:rsid w:val="001510AA"/>
    <w:pPr>
      <w:bidi w:val="0"/>
      <w:spacing w:before="100" w:beforeAutospacing="1" w:after="100" w:afterAutospacing="1"/>
    </w:pPr>
    <w:rPr>
      <w:lang w:eastAsia="en-US"/>
    </w:rPr>
  </w:style>
  <w:style w:type="paragraph" w:customStyle="1" w:styleId="big-header">
    <w:name w:val="big-header"/>
    <w:basedOn w:val="a9"/>
    <w:rsid w:val="001510A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P00">
    <w:name w:val="P00"/>
    <w:rsid w:val="001510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1510AA"/>
    <w:rPr>
      <w:rFonts w:ascii="Times New Roman" w:hAnsi="Times New Roman" w:cs="Times New Roman"/>
      <w:sz w:val="20"/>
      <w:szCs w:val="32"/>
    </w:rPr>
  </w:style>
  <w:style w:type="paragraph" w:customStyle="1" w:styleId="footnote">
    <w:name w:val="footnote"/>
    <w:basedOn w:val="P00"/>
    <w:rsid w:val="001510A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c"/>
    <w:semiHidden/>
    <w:rsid w:val="001510AA"/>
  </w:style>
  <w:style w:type="paragraph" w:customStyle="1" w:styleId="-7">
    <w:name w:val="מפרט-ע"/>
    <w:rsid w:val="001510AA"/>
    <w:pPr>
      <w:widowControl w:val="0"/>
    </w:pPr>
    <w:rPr>
      <w:rFonts w:ascii="Times NR CEw MT" w:hAnsi="Akhbar Simplified MT" w:cs="QDavid"/>
      <w:snapToGrid w:val="0"/>
      <w:sz w:val="18"/>
      <w:szCs w:val="24"/>
      <w:lang w:eastAsia="he-IL"/>
    </w:rPr>
  </w:style>
  <w:style w:type="numbering" w:customStyle="1" w:styleId="411">
    <w:name w:val="ללא רשימה41"/>
    <w:next w:val="ac"/>
    <w:uiPriority w:val="99"/>
    <w:semiHidden/>
    <w:rsid w:val="001510AA"/>
  </w:style>
  <w:style w:type="numbering" w:customStyle="1" w:styleId="120">
    <w:name w:val="ללא רשימה12"/>
    <w:next w:val="ac"/>
    <w:uiPriority w:val="99"/>
    <w:semiHidden/>
    <w:unhideWhenUsed/>
    <w:rsid w:val="001510AA"/>
  </w:style>
  <w:style w:type="numbering" w:customStyle="1" w:styleId="11111">
    <w:name w:val="ללא רשימה11111"/>
    <w:next w:val="ac"/>
    <w:uiPriority w:val="99"/>
    <w:semiHidden/>
    <w:unhideWhenUsed/>
    <w:rsid w:val="001510AA"/>
  </w:style>
  <w:style w:type="numbering" w:customStyle="1" w:styleId="-2">
    <w:name w:val="משרד האוצר - מדורג2"/>
    <w:uiPriority w:val="99"/>
    <w:rsid w:val="001510AA"/>
    <w:pPr>
      <w:numPr>
        <w:numId w:val="6"/>
      </w:numPr>
    </w:pPr>
  </w:style>
  <w:style w:type="numbering" w:customStyle="1" w:styleId="-20">
    <w:name w:val="משרד האוצר - מדורג קצר2"/>
    <w:uiPriority w:val="99"/>
    <w:rsid w:val="001510AA"/>
    <w:pPr>
      <w:numPr>
        <w:numId w:val="7"/>
      </w:numPr>
    </w:pPr>
  </w:style>
  <w:style w:type="numbering" w:customStyle="1" w:styleId="2110">
    <w:name w:val="ללא רשימה211"/>
    <w:next w:val="ac"/>
    <w:uiPriority w:val="99"/>
    <w:semiHidden/>
    <w:unhideWhenUsed/>
    <w:rsid w:val="001510AA"/>
  </w:style>
  <w:style w:type="numbering" w:customStyle="1" w:styleId="-111">
    <w:name w:val="משרד האוצר - מדורג111"/>
    <w:uiPriority w:val="99"/>
    <w:rsid w:val="001510AA"/>
    <w:pPr>
      <w:numPr>
        <w:numId w:val="48"/>
      </w:numPr>
    </w:pPr>
  </w:style>
  <w:style w:type="numbering" w:customStyle="1" w:styleId="-1110">
    <w:name w:val="משרד האוצר - מדורג קצר111"/>
    <w:uiPriority w:val="99"/>
    <w:rsid w:val="001510AA"/>
    <w:pPr>
      <w:numPr>
        <w:numId w:val="49"/>
      </w:numPr>
    </w:pPr>
  </w:style>
  <w:style w:type="numbering" w:customStyle="1" w:styleId="5c">
    <w:name w:val="ללא רשימה5"/>
    <w:next w:val="ac"/>
    <w:uiPriority w:val="99"/>
    <w:semiHidden/>
    <w:rsid w:val="001510AA"/>
  </w:style>
  <w:style w:type="numbering" w:customStyle="1" w:styleId="130">
    <w:name w:val="ללא רשימה13"/>
    <w:next w:val="ac"/>
    <w:uiPriority w:val="99"/>
    <w:semiHidden/>
    <w:unhideWhenUsed/>
    <w:rsid w:val="001510AA"/>
  </w:style>
  <w:style w:type="numbering" w:customStyle="1" w:styleId="1120">
    <w:name w:val="ללא רשימה112"/>
    <w:next w:val="ac"/>
    <w:uiPriority w:val="99"/>
    <w:semiHidden/>
    <w:unhideWhenUsed/>
    <w:rsid w:val="001510AA"/>
  </w:style>
  <w:style w:type="numbering" w:customStyle="1" w:styleId="-32">
    <w:name w:val="משרד האוצר - מדורג3"/>
    <w:uiPriority w:val="99"/>
    <w:rsid w:val="001510AA"/>
  </w:style>
  <w:style w:type="numbering" w:customStyle="1" w:styleId="-33">
    <w:name w:val="משרד האוצר - מדורג קצר3"/>
    <w:uiPriority w:val="99"/>
    <w:rsid w:val="001510AA"/>
  </w:style>
  <w:style w:type="numbering" w:customStyle="1" w:styleId="220">
    <w:name w:val="ללא רשימה22"/>
    <w:next w:val="ac"/>
    <w:uiPriority w:val="99"/>
    <w:semiHidden/>
    <w:unhideWhenUsed/>
    <w:rsid w:val="001510AA"/>
  </w:style>
  <w:style w:type="numbering" w:customStyle="1" w:styleId="-12">
    <w:name w:val="משרד האוצר - מדורג12"/>
    <w:uiPriority w:val="99"/>
    <w:rsid w:val="001510AA"/>
    <w:pPr>
      <w:numPr>
        <w:numId w:val="50"/>
      </w:numPr>
    </w:pPr>
  </w:style>
  <w:style w:type="numbering" w:customStyle="1" w:styleId="-120">
    <w:name w:val="משרד האוצר - מדורג קצר12"/>
    <w:uiPriority w:val="99"/>
    <w:rsid w:val="001510AA"/>
    <w:pPr>
      <w:numPr>
        <w:numId w:val="51"/>
      </w:numPr>
    </w:pPr>
  </w:style>
  <w:style w:type="numbering" w:customStyle="1" w:styleId="3110">
    <w:name w:val="ללא רשימה311"/>
    <w:next w:val="ac"/>
    <w:semiHidden/>
    <w:rsid w:val="001510AA"/>
  </w:style>
  <w:style w:type="table" w:styleId="affffff4">
    <w:name w:val="Light Shading"/>
    <w:basedOn w:val="ab"/>
    <w:uiPriority w:val="60"/>
    <w:rsid w:val="001510A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1510AA"/>
  </w:style>
  <w:style w:type="table" w:customStyle="1" w:styleId="4f7">
    <w:name w:val="טבלת רשת4"/>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Placeholder Text"/>
    <w:uiPriority w:val="99"/>
    <w:rsid w:val="001510AA"/>
    <w:rPr>
      <w:color w:val="808080"/>
    </w:rPr>
  </w:style>
  <w:style w:type="paragraph" w:customStyle="1" w:styleId="affffff6">
    <w:name w:val="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41">
    <w:name w:val="משרד האוצר - מדורג41"/>
    <w:uiPriority w:val="99"/>
    <w:rsid w:val="001510AA"/>
    <w:pPr>
      <w:numPr>
        <w:numId w:val="1"/>
      </w:numPr>
    </w:pPr>
  </w:style>
  <w:style w:type="table" w:styleId="2-4">
    <w:name w:val="Medium Grid 2 Accent 4"/>
    <w:basedOn w:val="ab"/>
    <w:uiPriority w:val="68"/>
    <w:rsid w:val="001510A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1510AA"/>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7">
    <w:name w:val="ללא רשימה6"/>
    <w:next w:val="ac"/>
    <w:uiPriority w:val="99"/>
    <w:semiHidden/>
    <w:unhideWhenUsed/>
    <w:rsid w:val="001510AA"/>
  </w:style>
  <w:style w:type="paragraph" w:customStyle="1" w:styleId="CharChar5">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jc w:val="both"/>
      <w:textAlignment w:val="baseline"/>
    </w:pPr>
    <w:rPr>
      <w:rFonts w:ascii="Arial" w:hAnsi="Arial" w:cs="David"/>
      <w:noProof/>
      <w:szCs w:val="28"/>
    </w:rPr>
  </w:style>
  <w:style w:type="paragraph" w:customStyle="1" w:styleId="affffff7">
    <w:name w:val="תו תו"/>
    <w:basedOn w:val="a9"/>
    <w:uiPriority w:val="9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CharChar6">
    <w:name w:val="Char 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1CharCharCharChar0">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Char5">
    <w:name w:val="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2ff8">
    <w:name w:val="תו תו2 תו תו תו תו תו תו"/>
    <w:basedOn w:val="a9"/>
    <w:rsid w:val="001510AA"/>
    <w:pPr>
      <w:bidi w:val="0"/>
      <w:spacing w:before="120" w:after="160" w:line="240" w:lineRule="exact"/>
      <w:jc w:val="both"/>
    </w:pPr>
    <w:rPr>
      <w:rFonts w:ascii="Verdana" w:hAnsi="Verdana" w:cs="Narkisim"/>
      <w:sz w:val="16"/>
      <w:szCs w:val="20"/>
      <w:lang w:eastAsia="en-US" w:bidi="ar-SA"/>
    </w:rPr>
  </w:style>
  <w:style w:type="paragraph" w:customStyle="1" w:styleId="CharChar11">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table" w:customStyle="1" w:styleId="2-31">
    <w:name w:val="הצללה בינונית 2 - הדגשה 31"/>
    <w:basedOn w:val="ab"/>
    <w:next w:val="2-3"/>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1ff4">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9">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140">
    <w:name w:val="ללא רשימה14"/>
    <w:next w:val="ac"/>
    <w:uiPriority w:val="99"/>
    <w:semiHidden/>
    <w:unhideWhenUsed/>
    <w:rsid w:val="001510AA"/>
  </w:style>
  <w:style w:type="paragraph" w:customStyle="1" w:styleId="CharChar12">
    <w:name w:val="Char Char תו תו1"/>
    <w:basedOn w:val="a9"/>
    <w:rsid w:val="001510AA"/>
    <w:pPr>
      <w:bidi w:val="0"/>
      <w:spacing w:after="160" w:line="240" w:lineRule="exact"/>
      <w:jc w:val="both"/>
    </w:pPr>
    <w:rPr>
      <w:rFonts w:ascii="Verdana" w:hAnsi="Verdana" w:cs="FrankRuehl"/>
      <w:sz w:val="16"/>
      <w:szCs w:val="20"/>
      <w:lang w:eastAsia="en-US" w:bidi="ar-SA"/>
    </w:rPr>
  </w:style>
  <w:style w:type="paragraph" w:customStyle="1" w:styleId="CharChar13">
    <w:name w:val="תו תו Char Char תו תו1"/>
    <w:basedOn w:val="a9"/>
    <w:rsid w:val="001510AA"/>
    <w:pPr>
      <w:bidi w:val="0"/>
      <w:spacing w:before="60" w:after="160" w:line="240" w:lineRule="exact"/>
    </w:pPr>
    <w:rPr>
      <w:rFonts w:ascii="Verdana" w:hAnsi="Verdana"/>
      <w:color w:val="FF00FF"/>
      <w:szCs w:val="20"/>
      <w:lang w:val="en-GB" w:eastAsia="en-US" w:bidi="ar-SA"/>
    </w:rPr>
  </w:style>
  <w:style w:type="paragraph" w:customStyle="1" w:styleId="114">
    <w:name w:val="תו תו11"/>
    <w:basedOn w:val="a9"/>
    <w:rsid w:val="001510AA"/>
    <w:pPr>
      <w:bidi w:val="0"/>
      <w:spacing w:before="60" w:after="160" w:line="240" w:lineRule="exact"/>
    </w:pPr>
    <w:rPr>
      <w:rFonts w:ascii="Verdana" w:hAnsi="Verdana"/>
      <w:color w:val="FF00FF"/>
      <w:szCs w:val="20"/>
      <w:lang w:val="en-GB" w:eastAsia="en-US" w:bidi="ar-SA"/>
    </w:rPr>
  </w:style>
  <w:style w:type="numbering" w:customStyle="1" w:styleId="1130">
    <w:name w:val="ללא רשימה113"/>
    <w:next w:val="ac"/>
    <w:uiPriority w:val="99"/>
    <w:semiHidden/>
    <w:unhideWhenUsed/>
    <w:rsid w:val="001510AA"/>
  </w:style>
  <w:style w:type="numbering" w:customStyle="1" w:styleId="-5">
    <w:name w:val="משרד האוצר - מדורג5"/>
    <w:uiPriority w:val="99"/>
    <w:rsid w:val="001510AA"/>
    <w:pPr>
      <w:numPr>
        <w:numId w:val="46"/>
      </w:numPr>
    </w:pPr>
  </w:style>
  <w:style w:type="numbering" w:customStyle="1" w:styleId="-4">
    <w:name w:val="משרד האוצר - מדורג קצר4"/>
    <w:uiPriority w:val="99"/>
    <w:rsid w:val="001510AA"/>
    <w:pPr>
      <w:numPr>
        <w:numId w:val="47"/>
      </w:numPr>
    </w:pPr>
  </w:style>
  <w:style w:type="numbering" w:customStyle="1" w:styleId="230">
    <w:name w:val="ללא רשימה23"/>
    <w:next w:val="ac"/>
    <w:uiPriority w:val="99"/>
    <w:semiHidden/>
    <w:unhideWhenUsed/>
    <w:rsid w:val="001510AA"/>
  </w:style>
  <w:style w:type="numbering" w:customStyle="1" w:styleId="-13">
    <w:name w:val="משרד האוצר - מדורג13"/>
    <w:uiPriority w:val="99"/>
    <w:rsid w:val="001510AA"/>
    <w:pPr>
      <w:numPr>
        <w:numId w:val="44"/>
      </w:numPr>
    </w:pPr>
  </w:style>
  <w:style w:type="numbering" w:customStyle="1" w:styleId="-130">
    <w:name w:val="משרד האוצר - מדורג קצר13"/>
    <w:uiPriority w:val="99"/>
    <w:rsid w:val="001510AA"/>
    <w:pPr>
      <w:numPr>
        <w:numId w:val="45"/>
      </w:numPr>
    </w:pPr>
  </w:style>
  <w:style w:type="table" w:styleId="2-60">
    <w:name w:val="Medium Grid 2 Accent 6"/>
    <w:basedOn w:val="ab"/>
    <w:uiPriority w:val="68"/>
    <w:rsid w:val="001510A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b"/>
    <w:uiPriority w:val="62"/>
    <w:rsid w:val="001510A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b"/>
    <w:uiPriority w:val="62"/>
    <w:rsid w:val="001510A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1510AA"/>
  </w:style>
  <w:style w:type="paragraph" w:customStyle="1" w:styleId="1ff5">
    <w:name w:val="מספר 1"/>
    <w:basedOn w:val="11"/>
    <w:rsid w:val="001510AA"/>
    <w:pPr>
      <w:pageBreakBefore w:val="0"/>
      <w:numPr>
        <w:numId w:val="0"/>
      </w:numPr>
      <w:tabs>
        <w:tab w:val="left" w:pos="896"/>
      </w:tabs>
      <w:bidi w:val="0"/>
      <w:spacing w:before="0" w:after="120" w:line="240" w:lineRule="auto"/>
      <w:ind w:right="180"/>
    </w:pPr>
    <w:rPr>
      <w:rFonts w:cs="Times New Roman"/>
      <w:noProof w:val="0"/>
      <w:sz w:val="36"/>
    </w:rPr>
  </w:style>
  <w:style w:type="table" w:customStyle="1" w:styleId="-311">
    <w:name w:val="רשימה כהה - הדגשה 31"/>
    <w:basedOn w:val="ab"/>
    <w:next w:val="-30"/>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6">
    <w:name w:val="רשת בהירה1"/>
    <w:basedOn w:val="ab"/>
    <w:next w:val="affffff0"/>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a">
    <w:name w:val="תו תו2"/>
    <w:basedOn w:val="a9"/>
    <w:uiPriority w:val="99"/>
    <w:rsid w:val="001510AA"/>
    <w:pPr>
      <w:bidi w:val="0"/>
      <w:spacing w:after="160" w:line="240" w:lineRule="exact"/>
      <w:jc w:val="both"/>
    </w:pPr>
    <w:rPr>
      <w:rFonts w:ascii="Verdana" w:hAnsi="Verdana" w:cs="FrankRuehl"/>
      <w:sz w:val="16"/>
      <w:szCs w:val="20"/>
      <w:lang w:eastAsia="en-US" w:bidi="ar-SA"/>
    </w:rPr>
  </w:style>
  <w:style w:type="paragraph" w:customStyle="1" w:styleId="2ffb">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table" w:customStyle="1" w:styleId="2-51">
    <w:name w:val="הצללה בינונית 2- הדגשה 51"/>
    <w:basedOn w:val="ab"/>
    <w:next w:val="2-5"/>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b"/>
    <w:next w:val="2ff6"/>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c">
    <w:name w:val="פיסקת רשימה2"/>
    <w:basedOn w:val="a9"/>
    <w:uiPriority w:val="34"/>
    <w:qFormat/>
    <w:rsid w:val="001510AA"/>
    <w:pPr>
      <w:widowControl w:val="0"/>
      <w:adjustRightInd w:val="0"/>
      <w:spacing w:before="120" w:line="360" w:lineRule="auto"/>
      <w:ind w:left="720"/>
      <w:jc w:val="both"/>
      <w:textAlignment w:val="baseline"/>
    </w:pPr>
    <w:rPr>
      <w:rFonts w:cs="Narkisim"/>
    </w:rPr>
  </w:style>
  <w:style w:type="table" w:customStyle="1" w:styleId="-410">
    <w:name w:val="רשת צבעונית - הדגשה 41"/>
    <w:basedOn w:val="ab"/>
    <w:next w:val="-40"/>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1510AA"/>
    <w:pPr>
      <w:bidi w:val="0"/>
      <w:spacing w:before="100" w:beforeAutospacing="1" w:after="100" w:afterAutospacing="1"/>
    </w:pPr>
    <w:rPr>
      <w:lang w:eastAsia="en-US"/>
    </w:rPr>
  </w:style>
  <w:style w:type="paragraph" w:customStyle="1" w:styleId="aa0">
    <w:name w:val="aa"/>
    <w:basedOn w:val="a9"/>
    <w:rsid w:val="001510AA"/>
    <w:pPr>
      <w:bidi w:val="0"/>
      <w:spacing w:before="100" w:beforeAutospacing="1" w:after="100" w:afterAutospacing="1"/>
    </w:pPr>
    <w:rPr>
      <w:lang w:eastAsia="en-US"/>
    </w:rPr>
  </w:style>
  <w:style w:type="table" w:customStyle="1" w:styleId="3ff1">
    <w:name w:val="טקסט טבלה תחתונה3"/>
    <w:basedOn w:val="ab"/>
    <w:next w:val="1e"/>
    <w:rsid w:val="001510A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טבלת רשת6"/>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בלת רשת7"/>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b"/>
    <w:next w:val="1e"/>
    <w:uiPriority w:val="59"/>
    <w:rsid w:val="001510A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ללא רשימה7"/>
    <w:next w:val="ac"/>
    <w:semiHidden/>
    <w:rsid w:val="001510AA"/>
  </w:style>
  <w:style w:type="numbering" w:customStyle="1" w:styleId="150">
    <w:name w:val="ללא רשימה15"/>
    <w:next w:val="ac"/>
    <w:uiPriority w:val="99"/>
    <w:semiHidden/>
    <w:unhideWhenUsed/>
    <w:rsid w:val="001510AA"/>
  </w:style>
  <w:style w:type="numbering" w:customStyle="1" w:styleId="1140">
    <w:name w:val="ללא רשימה114"/>
    <w:next w:val="ac"/>
    <w:uiPriority w:val="99"/>
    <w:semiHidden/>
    <w:unhideWhenUsed/>
    <w:rsid w:val="001510AA"/>
  </w:style>
  <w:style w:type="numbering" w:customStyle="1" w:styleId="-6">
    <w:name w:val="משרד האוצר - מדורג6"/>
    <w:uiPriority w:val="99"/>
    <w:rsid w:val="001510AA"/>
    <w:pPr>
      <w:numPr>
        <w:numId w:val="10"/>
      </w:numPr>
    </w:pPr>
  </w:style>
  <w:style w:type="numbering" w:customStyle="1" w:styleId="-50">
    <w:name w:val="משרד האוצר - מדורג קצר5"/>
    <w:uiPriority w:val="99"/>
    <w:rsid w:val="001510AA"/>
    <w:pPr>
      <w:numPr>
        <w:numId w:val="11"/>
      </w:numPr>
    </w:pPr>
  </w:style>
  <w:style w:type="numbering" w:customStyle="1" w:styleId="240">
    <w:name w:val="ללא רשימה24"/>
    <w:next w:val="ac"/>
    <w:uiPriority w:val="99"/>
    <w:semiHidden/>
    <w:unhideWhenUsed/>
    <w:rsid w:val="001510AA"/>
  </w:style>
  <w:style w:type="numbering" w:customStyle="1" w:styleId="-140">
    <w:name w:val="משרד האוצר - מדורג14"/>
    <w:uiPriority w:val="99"/>
    <w:rsid w:val="001510AA"/>
  </w:style>
  <w:style w:type="numbering" w:customStyle="1" w:styleId="-141">
    <w:name w:val="משרד האוצר - מדורג קצר14"/>
    <w:uiPriority w:val="99"/>
    <w:rsid w:val="001510AA"/>
  </w:style>
  <w:style w:type="table" w:customStyle="1" w:styleId="-53">
    <w:name w:val="רשימה כהה - הדגשה 53"/>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c"/>
    <w:semiHidden/>
    <w:rsid w:val="001510AA"/>
  </w:style>
  <w:style w:type="numbering" w:customStyle="1" w:styleId="420">
    <w:name w:val="ללא רשימה42"/>
    <w:next w:val="ac"/>
    <w:uiPriority w:val="99"/>
    <w:semiHidden/>
    <w:rsid w:val="001510AA"/>
  </w:style>
  <w:style w:type="numbering" w:customStyle="1" w:styleId="121">
    <w:name w:val="ללא רשימה121"/>
    <w:next w:val="ac"/>
    <w:uiPriority w:val="99"/>
    <w:semiHidden/>
    <w:unhideWhenUsed/>
    <w:rsid w:val="001510AA"/>
  </w:style>
  <w:style w:type="numbering" w:customStyle="1" w:styleId="1112">
    <w:name w:val="ללא רשימה1112"/>
    <w:next w:val="ac"/>
    <w:uiPriority w:val="99"/>
    <w:semiHidden/>
    <w:unhideWhenUsed/>
    <w:rsid w:val="001510AA"/>
  </w:style>
  <w:style w:type="numbering" w:customStyle="1" w:styleId="-210">
    <w:name w:val="משרד האוצר - מדורג21"/>
    <w:uiPriority w:val="99"/>
    <w:rsid w:val="001510AA"/>
    <w:pPr>
      <w:numPr>
        <w:numId w:val="8"/>
      </w:numPr>
    </w:pPr>
  </w:style>
  <w:style w:type="numbering" w:customStyle="1" w:styleId="-21">
    <w:name w:val="משרד האוצר - מדורג קצר21"/>
    <w:uiPriority w:val="99"/>
    <w:rsid w:val="001510AA"/>
    <w:pPr>
      <w:numPr>
        <w:numId w:val="9"/>
      </w:numPr>
    </w:pPr>
  </w:style>
  <w:style w:type="numbering" w:customStyle="1" w:styleId="2120">
    <w:name w:val="ללא רשימה212"/>
    <w:next w:val="ac"/>
    <w:uiPriority w:val="99"/>
    <w:semiHidden/>
    <w:unhideWhenUsed/>
    <w:rsid w:val="001510AA"/>
  </w:style>
  <w:style w:type="numbering" w:customStyle="1" w:styleId="-1120">
    <w:name w:val="משרד האוצר - מדורג112"/>
    <w:uiPriority w:val="99"/>
    <w:rsid w:val="001510AA"/>
    <w:pPr>
      <w:numPr>
        <w:numId w:val="38"/>
      </w:numPr>
    </w:pPr>
  </w:style>
  <w:style w:type="numbering" w:customStyle="1" w:styleId="-112">
    <w:name w:val="משרד האוצר - מדורג קצר112"/>
    <w:uiPriority w:val="99"/>
    <w:rsid w:val="001510AA"/>
    <w:pPr>
      <w:numPr>
        <w:numId w:val="39"/>
      </w:numPr>
    </w:pPr>
  </w:style>
  <w:style w:type="numbering" w:customStyle="1" w:styleId="512">
    <w:name w:val="ללא רשימה51"/>
    <w:next w:val="ac"/>
    <w:uiPriority w:val="99"/>
    <w:semiHidden/>
    <w:rsid w:val="001510AA"/>
  </w:style>
  <w:style w:type="numbering" w:customStyle="1" w:styleId="131">
    <w:name w:val="ללא רשימה131"/>
    <w:next w:val="ac"/>
    <w:uiPriority w:val="99"/>
    <w:semiHidden/>
    <w:unhideWhenUsed/>
    <w:rsid w:val="001510AA"/>
  </w:style>
  <w:style w:type="numbering" w:customStyle="1" w:styleId="1121">
    <w:name w:val="ללא רשימה1121"/>
    <w:next w:val="ac"/>
    <w:uiPriority w:val="99"/>
    <w:semiHidden/>
    <w:unhideWhenUsed/>
    <w:rsid w:val="001510AA"/>
  </w:style>
  <w:style w:type="numbering" w:customStyle="1" w:styleId="-310">
    <w:name w:val="משרד האוצר - מדורג31"/>
    <w:uiPriority w:val="99"/>
    <w:rsid w:val="001510AA"/>
    <w:pPr>
      <w:numPr>
        <w:numId w:val="42"/>
      </w:numPr>
    </w:pPr>
  </w:style>
  <w:style w:type="numbering" w:customStyle="1" w:styleId="-31">
    <w:name w:val="משרד האוצר - מדורג קצר31"/>
    <w:uiPriority w:val="99"/>
    <w:rsid w:val="001510AA"/>
    <w:pPr>
      <w:numPr>
        <w:numId w:val="43"/>
      </w:numPr>
    </w:pPr>
  </w:style>
  <w:style w:type="numbering" w:customStyle="1" w:styleId="221">
    <w:name w:val="ללא רשימה221"/>
    <w:next w:val="ac"/>
    <w:uiPriority w:val="99"/>
    <w:semiHidden/>
    <w:unhideWhenUsed/>
    <w:rsid w:val="001510AA"/>
  </w:style>
  <w:style w:type="numbering" w:customStyle="1" w:styleId="-1210">
    <w:name w:val="משרד האוצר - מדורג121"/>
    <w:uiPriority w:val="99"/>
    <w:rsid w:val="001510AA"/>
    <w:pPr>
      <w:numPr>
        <w:numId w:val="40"/>
      </w:numPr>
    </w:pPr>
  </w:style>
  <w:style w:type="numbering" w:customStyle="1" w:styleId="-121">
    <w:name w:val="משרד האוצר - מדורג קצר121"/>
    <w:uiPriority w:val="99"/>
    <w:rsid w:val="001510AA"/>
    <w:pPr>
      <w:numPr>
        <w:numId w:val="41"/>
      </w:numPr>
    </w:pPr>
  </w:style>
  <w:style w:type="numbering" w:customStyle="1" w:styleId="3120">
    <w:name w:val="ללא רשימה312"/>
    <w:next w:val="ac"/>
    <w:semiHidden/>
    <w:rsid w:val="001510AA"/>
  </w:style>
  <w:style w:type="numbering" w:customStyle="1" w:styleId="-42">
    <w:name w:val="משרד האוצר - מדורג42"/>
    <w:uiPriority w:val="99"/>
    <w:rsid w:val="001510AA"/>
    <w:pPr>
      <w:numPr>
        <w:numId w:val="35"/>
      </w:numPr>
    </w:pPr>
  </w:style>
  <w:style w:type="numbering" w:customStyle="1" w:styleId="610">
    <w:name w:val="ללא רשימה61"/>
    <w:next w:val="ac"/>
    <w:uiPriority w:val="99"/>
    <w:semiHidden/>
    <w:unhideWhenUsed/>
    <w:rsid w:val="001510AA"/>
  </w:style>
  <w:style w:type="numbering" w:customStyle="1" w:styleId="141">
    <w:name w:val="ללא רשימה141"/>
    <w:next w:val="ac"/>
    <w:semiHidden/>
    <w:rsid w:val="001510AA"/>
  </w:style>
  <w:style w:type="paragraph" w:customStyle="1" w:styleId="N-1A">
    <w:name w:val="N-1A"/>
    <w:basedOn w:val="N-1"/>
    <w:rsid w:val="001510AA"/>
    <w:pPr>
      <w:autoSpaceDE/>
      <w:autoSpaceDN/>
      <w:ind w:left="964" w:hanging="397"/>
    </w:pPr>
    <w:rPr>
      <w:snapToGrid w:val="0"/>
    </w:rPr>
  </w:style>
  <w:style w:type="paragraph" w:customStyle="1" w:styleId="N-1B">
    <w:name w:val="N-1B"/>
    <w:basedOn w:val="a9"/>
    <w:rsid w:val="001510AA"/>
    <w:pPr>
      <w:ind w:left="1304" w:hanging="340"/>
    </w:pPr>
    <w:rPr>
      <w:rFonts w:cs="David"/>
      <w:spacing w:val="10"/>
    </w:rPr>
  </w:style>
  <w:style w:type="paragraph" w:customStyle="1" w:styleId="N-3A">
    <w:name w:val="N-3A"/>
    <w:basedOn w:val="N-3"/>
    <w:rsid w:val="001510AA"/>
    <w:pPr>
      <w:autoSpaceDE/>
      <w:autoSpaceDN/>
      <w:ind w:left="2438" w:hanging="397"/>
    </w:pPr>
  </w:style>
  <w:style w:type="paragraph" w:customStyle="1" w:styleId="N-3B">
    <w:name w:val="N-3B"/>
    <w:basedOn w:val="N-3A"/>
    <w:rsid w:val="001510AA"/>
    <w:pPr>
      <w:ind w:left="2778" w:hanging="340"/>
    </w:pPr>
  </w:style>
  <w:style w:type="paragraph" w:customStyle="1" w:styleId="table">
    <w:name w:val="table"/>
    <w:basedOn w:val="a9"/>
    <w:rsid w:val="001510AA"/>
    <w:rPr>
      <w:rFonts w:cs="David"/>
      <w:sz w:val="16"/>
      <w:szCs w:val="20"/>
    </w:rPr>
  </w:style>
  <w:style w:type="paragraph" w:customStyle="1" w:styleId="Table0">
    <w:name w:val="Table"/>
    <w:basedOn w:val="a9"/>
    <w:rsid w:val="001510AA"/>
    <w:pPr>
      <w:ind w:left="680"/>
      <w:jc w:val="both"/>
    </w:pPr>
    <w:rPr>
      <w:rFonts w:cs="David"/>
      <w:sz w:val="26"/>
      <w:szCs w:val="26"/>
    </w:rPr>
  </w:style>
  <w:style w:type="paragraph" w:customStyle="1" w:styleId="1ff7">
    <w:name w:val="כותרת ימנית 1"/>
    <w:basedOn w:val="a9"/>
    <w:rsid w:val="001510AA"/>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rPr>
  </w:style>
  <w:style w:type="paragraph" w:customStyle="1" w:styleId="2ffd">
    <w:name w:val="פיסקה רמה 2"/>
    <w:basedOn w:val="a9"/>
    <w:rsid w:val="001510AA"/>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lang w:eastAsia="en-US"/>
    </w:rPr>
  </w:style>
  <w:style w:type="paragraph" w:styleId="affffff8">
    <w:name w:val="Signature"/>
    <w:basedOn w:val="a9"/>
    <w:link w:val="affffff9"/>
    <w:rsid w:val="001510AA"/>
    <w:pPr>
      <w:overflowPunct w:val="0"/>
      <w:autoSpaceDE w:val="0"/>
      <w:autoSpaceDN w:val="0"/>
      <w:adjustRightInd w:val="0"/>
      <w:spacing w:line="360" w:lineRule="auto"/>
      <w:ind w:left="6804"/>
      <w:jc w:val="center"/>
      <w:textAlignment w:val="baseline"/>
    </w:pPr>
    <w:rPr>
      <w:rFonts w:cs="David"/>
      <w:b/>
      <w:bCs/>
      <w:spacing w:val="10"/>
      <w:sz w:val="20"/>
      <w:lang w:eastAsia="en-US"/>
    </w:rPr>
  </w:style>
  <w:style w:type="character" w:customStyle="1" w:styleId="affffff9">
    <w:name w:val="חתימה תו"/>
    <w:link w:val="affffff8"/>
    <w:rsid w:val="001510AA"/>
    <w:rPr>
      <w:rFonts w:cs="David"/>
      <w:b/>
      <w:bCs/>
      <w:spacing w:val="10"/>
      <w:szCs w:val="24"/>
    </w:rPr>
  </w:style>
  <w:style w:type="paragraph" w:customStyle="1" w:styleId="affffffa">
    <w:name w:val="תו"/>
    <w:basedOn w:val="a9"/>
    <w:rsid w:val="001510AA"/>
    <w:pPr>
      <w:bidi w:val="0"/>
      <w:spacing w:after="160" w:line="240" w:lineRule="exact"/>
      <w:jc w:val="both"/>
    </w:pPr>
    <w:rPr>
      <w:rFonts w:ascii="Verdana" w:hAnsi="Verdana" w:cs="FrankRuehl"/>
      <w:sz w:val="16"/>
      <w:szCs w:val="20"/>
      <w:lang w:eastAsia="en-US" w:bidi="ar-SA"/>
    </w:rPr>
  </w:style>
  <w:style w:type="table" w:customStyle="1" w:styleId="611">
    <w:name w:val="טבלת רשת6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Revision"/>
    <w:hidden/>
    <w:uiPriority w:val="99"/>
    <w:rsid w:val="001510AA"/>
    <w:rPr>
      <w:rFonts w:eastAsia="Calibri" w:cs="Narkisim"/>
      <w:sz w:val="24"/>
      <w:szCs w:val="24"/>
    </w:rPr>
  </w:style>
  <w:style w:type="character" w:customStyle="1" w:styleId="Normal1Char">
    <w:name w:val="Normal1 Char"/>
    <w:link w:val="Normal11"/>
    <w:rsid w:val="001510AA"/>
    <w:rPr>
      <w:rFonts w:cs="Narkisim"/>
      <w:sz w:val="22"/>
      <w:szCs w:val="24"/>
      <w:lang w:eastAsia="he-IL"/>
    </w:rPr>
  </w:style>
  <w:style w:type="numbering" w:customStyle="1" w:styleId="-211">
    <w:name w:val="משרד האוצר - מדורג211"/>
    <w:uiPriority w:val="99"/>
    <w:rsid w:val="001510AA"/>
    <w:pPr>
      <w:numPr>
        <w:numId w:val="53"/>
      </w:numPr>
    </w:pPr>
  </w:style>
  <w:style w:type="paragraph" w:customStyle="1" w:styleId="3ff2">
    <w:name w:val="כותרת 3 חדש"/>
    <w:basedOn w:val="2fb"/>
    <w:next w:val="Normal31"/>
    <w:qFormat/>
    <w:rsid w:val="00EC22CE"/>
    <w:pPr>
      <w:widowControl/>
      <w:tabs>
        <w:tab w:val="left" w:pos="1901"/>
      </w:tabs>
      <w:overflowPunct/>
      <w:autoSpaceDE/>
      <w:autoSpaceDN/>
      <w:adjustRightInd/>
      <w:spacing w:before="240" w:line="240" w:lineRule="auto"/>
      <w:ind w:left="1224" w:hanging="504"/>
      <w:jc w:val="both"/>
      <w:textAlignment w:val="auto"/>
      <w:outlineLvl w:val="1"/>
    </w:pPr>
    <w:rPr>
      <w:rFonts w:cs="David"/>
      <w:szCs w:val="32"/>
      <w:lang w:eastAsia="en-US"/>
    </w:rPr>
  </w:style>
  <w:style w:type="paragraph" w:customStyle="1" w:styleId="69">
    <w:name w:val="ממוספר 6"/>
    <w:basedOn w:val="54"/>
    <w:qFormat/>
    <w:rsid w:val="00EC22CE"/>
    <w:pPr>
      <w:keepLines w:val="0"/>
      <w:tabs>
        <w:tab w:val="clear" w:pos="2340"/>
        <w:tab w:val="left" w:pos="2893"/>
        <w:tab w:val="num" w:pos="4320"/>
      </w:tabs>
      <w:snapToGrid w:val="0"/>
      <w:spacing w:before="240" w:after="240"/>
      <w:ind w:left="2893" w:right="0" w:hanging="1276"/>
      <w:outlineLvl w:val="1"/>
    </w:pPr>
    <w:rPr>
      <w:rFonts w:cs="David"/>
      <w:noProof/>
      <w:lang w:eastAsia="he-IL"/>
    </w:rPr>
  </w:style>
  <w:style w:type="table" w:styleId="-15">
    <w:name w:val="Colorful Shading Accent 1"/>
    <w:basedOn w:val="ab"/>
    <w:uiPriority w:val="71"/>
    <w:rsid w:val="008D735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29">
    <w:name w:val="טקסט 2 תו"/>
    <w:link w:val="28"/>
    <w:rsid w:val="00DF2686"/>
    <w:rPr>
      <w:rFonts w:cs="Narkisim"/>
      <w:smallCaps/>
      <w:szCs w:val="24"/>
      <w:lang w:eastAsia="he-IL"/>
    </w:rPr>
  </w:style>
  <w:style w:type="paragraph" w:customStyle="1" w:styleId="Normal5">
    <w:name w:val="Normal5"/>
    <w:basedOn w:val="Normal4"/>
    <w:uiPriority w:val="99"/>
    <w:rsid w:val="00781CB8"/>
    <w:pPr>
      <w:spacing w:before="120"/>
      <w:ind w:left="2184" w:right="0"/>
    </w:pPr>
    <w:rPr>
      <w:rFonts w:ascii="Times New Roman" w:hAnsi="Times New Roman" w:cs="David"/>
      <w:smallCaps w:val="0"/>
    </w:rPr>
  </w:style>
  <w:style w:type="paragraph" w:customStyle="1" w:styleId="Normal6">
    <w:name w:val="Normal6"/>
    <w:basedOn w:val="RonnyBase"/>
    <w:uiPriority w:val="99"/>
    <w:rsid w:val="00781CB8"/>
    <w:pPr>
      <w:numPr>
        <w:numId w:val="66"/>
      </w:numPr>
      <w:tabs>
        <w:tab w:val="clear" w:pos="504"/>
      </w:tabs>
      <w:ind w:left="2520" w:right="0" w:firstLine="0"/>
    </w:pPr>
  </w:style>
  <w:style w:type="paragraph" w:customStyle="1" w:styleId="text2">
    <w:name w:val="text 2"/>
    <w:basedOn w:val="a9"/>
    <w:uiPriority w:val="99"/>
    <w:rsid w:val="00781CB8"/>
    <w:pPr>
      <w:numPr>
        <w:numId w:val="6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lang w:eastAsia="en-US"/>
    </w:rPr>
  </w:style>
  <w:style w:type="paragraph" w:customStyle="1" w:styleId="ListBullet1">
    <w:name w:val="List Bullet  1"/>
    <w:basedOn w:val="af9"/>
    <w:uiPriority w:val="99"/>
    <w:rsid w:val="00781CB8"/>
    <w:pPr>
      <w:keepLines/>
      <w:widowControl w:val="0"/>
      <w:tabs>
        <w:tab w:val="clear" w:pos="360"/>
      </w:tabs>
      <w:overflowPunct w:val="0"/>
      <w:autoSpaceDE w:val="0"/>
      <w:autoSpaceDN w:val="0"/>
      <w:adjustRightInd w:val="0"/>
      <w:spacing w:before="60"/>
      <w:ind w:left="1133" w:hanging="424"/>
      <w:jc w:val="both"/>
      <w:textAlignment w:val="baseline"/>
    </w:pPr>
    <w:rPr>
      <w:rFonts w:cs="David"/>
      <w:sz w:val="22"/>
      <w:szCs w:val="22"/>
    </w:rPr>
  </w:style>
  <w:style w:type="paragraph" w:customStyle="1" w:styleId="ListHnumber">
    <w:name w:val="List Hnumber"/>
    <w:basedOn w:val="af9"/>
    <w:uiPriority w:val="99"/>
    <w:rsid w:val="00781CB8"/>
    <w:pPr>
      <w:keepLines/>
      <w:widowControl w:val="0"/>
      <w:tabs>
        <w:tab w:val="clear" w:pos="360"/>
      </w:tabs>
      <w:overflowPunct w:val="0"/>
      <w:autoSpaceDE w:val="0"/>
      <w:autoSpaceDN w:val="0"/>
      <w:adjustRightInd w:val="0"/>
      <w:spacing w:before="60"/>
      <w:ind w:left="424" w:hanging="424"/>
      <w:jc w:val="both"/>
      <w:textAlignment w:val="baseline"/>
    </w:pPr>
    <w:rPr>
      <w:rFonts w:cs="David"/>
      <w:sz w:val="22"/>
      <w:szCs w:val="22"/>
    </w:rPr>
  </w:style>
  <w:style w:type="paragraph" w:customStyle="1" w:styleId="ListHnumber1">
    <w:name w:val="List Hnumber 1"/>
    <w:basedOn w:val="ListHnumber"/>
    <w:uiPriority w:val="99"/>
    <w:rsid w:val="00781CB8"/>
    <w:pPr>
      <w:ind w:left="1133"/>
    </w:pPr>
  </w:style>
  <w:style w:type="paragraph" w:customStyle="1" w:styleId="ListHnumber3">
    <w:name w:val="List Hnumber 3"/>
    <w:basedOn w:val="Normal31"/>
    <w:uiPriority w:val="99"/>
    <w:rsid w:val="00781CB8"/>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781CB8"/>
    <w:pPr>
      <w:numPr>
        <w:numId w:val="62"/>
      </w:numPr>
      <w:tabs>
        <w:tab w:val="left" w:pos="1800"/>
        <w:tab w:val="left" w:pos="2160"/>
      </w:tabs>
      <w:spacing w:before="120"/>
      <w:ind w:right="0"/>
    </w:pPr>
    <w:rPr>
      <w:rFonts w:ascii="Times New Roman" w:hAnsi="Times New Roman" w:cs="David"/>
      <w:smallCaps w:val="0"/>
    </w:rPr>
  </w:style>
  <w:style w:type="paragraph" w:customStyle="1" w:styleId="-8">
    <w:name w:val="טבלת דרישות  - כותרת"/>
    <w:basedOn w:val="a9"/>
    <w:uiPriority w:val="99"/>
    <w:rsid w:val="00781CB8"/>
    <w:pPr>
      <w:keepNext/>
      <w:overflowPunct w:val="0"/>
      <w:autoSpaceDE w:val="0"/>
      <w:autoSpaceDN w:val="0"/>
      <w:adjustRightInd w:val="0"/>
      <w:spacing w:before="120"/>
      <w:jc w:val="center"/>
      <w:textAlignment w:val="baseline"/>
    </w:pPr>
    <w:rPr>
      <w:rFonts w:cs="David"/>
      <w:b/>
      <w:bCs/>
    </w:rPr>
  </w:style>
  <w:style w:type="paragraph" w:customStyle="1" w:styleId="-9">
    <w:name w:val="טבלת דרישות - כותרת ביניים"/>
    <w:basedOn w:val="-3"/>
    <w:uiPriority w:val="99"/>
    <w:rsid w:val="00781CB8"/>
    <w:pPr>
      <w:keepNext/>
      <w:widowControl/>
      <w:spacing w:before="120" w:line="240" w:lineRule="auto"/>
      <w:jc w:val="center"/>
    </w:pPr>
    <w:rPr>
      <w:rFonts w:eastAsia="Times New Roman" w:cs="David"/>
      <w:b/>
      <w:bCs/>
    </w:rPr>
  </w:style>
  <w:style w:type="paragraph" w:customStyle="1" w:styleId="HeadChap">
    <w:name w:val="HeadChap"/>
    <w:basedOn w:val="11"/>
    <w:next w:val="Normal11"/>
    <w:uiPriority w:val="99"/>
    <w:rsid w:val="00781CB8"/>
    <w:pPr>
      <w:keepNext/>
      <w:numPr>
        <w:numId w:val="54"/>
      </w:numPr>
      <w:tabs>
        <w:tab w:val="clear" w:pos="1492"/>
        <w:tab w:val="left" w:pos="283"/>
        <w:tab w:val="num" w:pos="360"/>
      </w:tabs>
      <w:spacing w:before="240" w:after="240"/>
      <w:ind w:left="612" w:right="0" w:hanging="567"/>
      <w:jc w:val="center"/>
      <w:outlineLvl w:val="9"/>
    </w:pPr>
    <w:rPr>
      <w:rFonts w:cs="David"/>
      <w:caps/>
      <w:noProof w:val="0"/>
      <w:kern w:val="40"/>
      <w:sz w:val="40"/>
      <w:szCs w:val="40"/>
    </w:rPr>
  </w:style>
  <w:style w:type="paragraph" w:customStyle="1" w:styleId="IndentPara">
    <w:name w:val="Indent Para"/>
    <w:basedOn w:val="a9"/>
    <w:uiPriority w:val="99"/>
    <w:rsid w:val="00781CB8"/>
    <w:pPr>
      <w:numPr>
        <w:numId w:val="56"/>
      </w:numPr>
      <w:tabs>
        <w:tab w:val="clear" w:pos="360"/>
        <w:tab w:val="left" w:pos="1728"/>
      </w:tabs>
      <w:overflowPunct w:val="0"/>
      <w:autoSpaceDE w:val="0"/>
      <w:autoSpaceDN w:val="0"/>
      <w:adjustRightInd w:val="0"/>
      <w:spacing w:before="120"/>
      <w:ind w:left="2267" w:right="0" w:hanging="1133"/>
      <w:jc w:val="both"/>
      <w:textAlignment w:val="baseline"/>
    </w:pPr>
    <w:rPr>
      <w:rFonts w:cs="David"/>
    </w:rPr>
  </w:style>
  <w:style w:type="paragraph" w:customStyle="1" w:styleId="ListNumber1">
    <w:name w:val="List Number 1"/>
    <w:basedOn w:val="af0"/>
    <w:uiPriority w:val="99"/>
    <w:rsid w:val="00781CB8"/>
    <w:pPr>
      <w:widowControl w:val="0"/>
      <w:tabs>
        <w:tab w:val="clear" w:pos="360"/>
      </w:tabs>
      <w:overflowPunct w:val="0"/>
      <w:autoSpaceDE w:val="0"/>
      <w:autoSpaceDN w:val="0"/>
      <w:adjustRightInd w:val="0"/>
      <w:spacing w:before="60"/>
      <w:ind w:left="1133" w:hanging="424"/>
      <w:jc w:val="both"/>
      <w:textAlignment w:val="baseline"/>
    </w:pPr>
    <w:rPr>
      <w:rFonts w:cs="David"/>
      <w:sz w:val="22"/>
    </w:rPr>
  </w:style>
  <w:style w:type="paragraph" w:customStyle="1" w:styleId="Normal3Kot">
    <w:name w:val="Normal3Kot"/>
    <w:basedOn w:val="Normal31"/>
    <w:next w:val="Normal31"/>
    <w:uiPriority w:val="99"/>
    <w:rsid w:val="00781CB8"/>
    <w:pPr>
      <w:keepLines/>
      <w:spacing w:line="360" w:lineRule="auto"/>
      <w:ind w:left="1440"/>
    </w:pPr>
    <w:rPr>
      <w:b/>
      <w:bCs/>
      <w:sz w:val="24"/>
      <w:lang w:eastAsia="en-US"/>
    </w:rPr>
  </w:style>
  <w:style w:type="paragraph" w:customStyle="1" w:styleId="Normal70">
    <w:name w:val="Normal7"/>
    <w:basedOn w:val="RonnyBase"/>
    <w:uiPriority w:val="99"/>
    <w:rsid w:val="00781CB8"/>
    <w:pPr>
      <w:ind w:left="2880"/>
    </w:pPr>
  </w:style>
  <w:style w:type="paragraph" w:customStyle="1" w:styleId="affffffc">
    <w:name w:val="טבלה רגיל"/>
    <w:basedOn w:val="RonnyBase"/>
    <w:uiPriority w:val="99"/>
    <w:rsid w:val="00781CB8"/>
    <w:pPr>
      <w:overflowPunct w:val="0"/>
      <w:autoSpaceDE w:val="0"/>
      <w:autoSpaceDN w:val="0"/>
      <w:adjustRightInd w:val="0"/>
      <w:textAlignment w:val="baseline"/>
    </w:pPr>
    <w:rPr>
      <w:lang w:eastAsia="he-IL"/>
    </w:rPr>
  </w:style>
  <w:style w:type="paragraph" w:customStyle="1" w:styleId="a6">
    <w:name w:val="אב"/>
    <w:basedOn w:val="a9"/>
    <w:uiPriority w:val="99"/>
    <w:rsid w:val="00781CB8"/>
    <w:pPr>
      <w:numPr>
        <w:numId w:val="57"/>
      </w:numPr>
      <w:spacing w:before="240" w:line="360" w:lineRule="auto"/>
      <w:ind w:left="1254" w:right="0" w:hanging="596"/>
    </w:pPr>
    <w:rPr>
      <w:rFonts w:cs="Narkisim"/>
      <w:noProof/>
      <w:sz w:val="26"/>
      <w:szCs w:val="26"/>
      <w:lang w:eastAsia="en-US"/>
    </w:rPr>
  </w:style>
  <w:style w:type="paragraph" w:customStyle="1" w:styleId="a2">
    <w:name w:val="בולט בטבלא"/>
    <w:basedOn w:val="a9"/>
    <w:uiPriority w:val="99"/>
    <w:rsid w:val="00781CB8"/>
    <w:pPr>
      <w:numPr>
        <w:numId w:val="58"/>
      </w:numPr>
      <w:tabs>
        <w:tab w:val="clear" w:pos="360"/>
        <w:tab w:val="left" w:pos="317"/>
      </w:tabs>
      <w:spacing w:before="120" w:line="360" w:lineRule="auto"/>
      <w:ind w:left="849" w:hanging="283"/>
    </w:pPr>
    <w:rPr>
      <w:rFonts w:cs="David"/>
      <w:sz w:val="26"/>
      <w:lang w:eastAsia="en-US"/>
    </w:rPr>
  </w:style>
  <w:style w:type="paragraph" w:customStyle="1" w:styleId="a8">
    <w:name w:val="בולט פנימי בפסקה"/>
    <w:basedOn w:val="a9"/>
    <w:uiPriority w:val="99"/>
    <w:rsid w:val="00781CB8"/>
    <w:pPr>
      <w:numPr>
        <w:numId w:val="67"/>
      </w:numPr>
      <w:spacing w:before="120" w:line="360" w:lineRule="auto"/>
      <w:ind w:right="0"/>
    </w:pPr>
    <w:rPr>
      <w:rFonts w:cs="David"/>
      <w:sz w:val="20"/>
      <w:szCs w:val="26"/>
      <w:lang w:eastAsia="en-US"/>
    </w:rPr>
  </w:style>
  <w:style w:type="paragraph" w:customStyle="1" w:styleId="a0">
    <w:name w:val="פסקה"/>
    <w:basedOn w:val="15"/>
    <w:uiPriority w:val="99"/>
    <w:rsid w:val="00781CB8"/>
    <w:pPr>
      <w:keepNext w:val="0"/>
      <w:numPr>
        <w:numId w:val="59"/>
      </w:numPr>
      <w:spacing w:before="0"/>
      <w:ind w:left="1020" w:right="0" w:firstLine="0"/>
      <w:jc w:val="both"/>
      <w:outlineLvl w:val="9"/>
    </w:pPr>
    <w:rPr>
      <w:rFonts w:cs="David"/>
      <w:b w:val="0"/>
      <w:bCs w:val="0"/>
      <w:i w:val="0"/>
      <w:iCs w:val="0"/>
      <w:noProof w:val="0"/>
      <w:snapToGrid w:val="0"/>
      <w:sz w:val="20"/>
      <w:szCs w:val="26"/>
      <w14:shadow w14:blurRad="0" w14:dist="0" w14:dir="0" w14:sx="0" w14:sy="0" w14:kx="0" w14:ky="0" w14:algn="none">
        <w14:srgbClr w14:val="000000"/>
      </w14:shadow>
    </w:rPr>
  </w:style>
  <w:style w:type="paragraph" w:customStyle="1" w:styleId="a7">
    <w:name w:val="בולט פסקה"/>
    <w:basedOn w:val="a0"/>
    <w:uiPriority w:val="99"/>
    <w:rsid w:val="00781CB8"/>
    <w:pPr>
      <w:numPr>
        <w:numId w:val="68"/>
      </w:numPr>
      <w:tabs>
        <w:tab w:val="left" w:pos="1587"/>
      </w:tabs>
      <w:ind w:right="0"/>
    </w:pPr>
  </w:style>
  <w:style w:type="paragraph" w:customStyle="1" w:styleId="affffffd">
    <w:name w:val="דרישה בטבלא"/>
    <w:basedOn w:val="RonnyBase"/>
    <w:uiPriority w:val="99"/>
    <w:rsid w:val="00781CB8"/>
    <w:pPr>
      <w:spacing w:before="40" w:after="40"/>
    </w:pPr>
  </w:style>
  <w:style w:type="paragraph" w:customStyle="1" w:styleId="1ff8">
    <w:name w:val="מסגרת1"/>
    <w:basedOn w:val="RonnyBase"/>
    <w:uiPriority w:val="99"/>
    <w:rsid w:val="00781CB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e">
    <w:name w:val="מסגרת2"/>
    <w:basedOn w:val="1ff8"/>
    <w:uiPriority w:val="99"/>
    <w:rsid w:val="00781CB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e">
    <w:name w:val="זכויות"/>
    <w:basedOn w:val="2ffe"/>
    <w:uiPriority w:val="99"/>
    <w:rsid w:val="00781C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
    <w:name w:val="כותרת בטבלא"/>
    <w:basedOn w:val="a8"/>
    <w:uiPriority w:val="99"/>
    <w:rsid w:val="00781CB8"/>
    <w:pPr>
      <w:numPr>
        <w:numId w:val="0"/>
      </w:numPr>
      <w:spacing w:before="40" w:after="40" w:line="240" w:lineRule="auto"/>
      <w:ind w:right="0"/>
      <w:jc w:val="center"/>
    </w:pPr>
    <w:rPr>
      <w:b/>
      <w:bCs/>
      <w:szCs w:val="24"/>
    </w:rPr>
  </w:style>
  <w:style w:type="paragraph" w:customStyle="1" w:styleId="afffffff0">
    <w:name w:val="מוסתר"/>
    <w:basedOn w:val="affffffe"/>
    <w:uiPriority w:val="99"/>
    <w:rsid w:val="00781CB8"/>
    <w:pPr>
      <w:jc w:val="left"/>
    </w:pPr>
    <w:rPr>
      <w:smallCaps/>
      <w:vanish/>
      <w:sz w:val="16"/>
      <w:szCs w:val="16"/>
    </w:rPr>
  </w:style>
  <w:style w:type="paragraph" w:customStyle="1" w:styleId="a5">
    <w:name w:val="מלל בטבלא"/>
    <w:basedOn w:val="31"/>
    <w:uiPriority w:val="99"/>
    <w:rsid w:val="00781CB8"/>
    <w:pPr>
      <w:numPr>
        <w:numId w:val="32"/>
      </w:numPr>
      <w:tabs>
        <w:tab w:val="clear" w:pos="1987"/>
        <w:tab w:val="left" w:pos="1334"/>
      </w:tabs>
      <w:spacing w:before="40" w:after="40" w:line="25" w:lineRule="atLeast"/>
      <w:ind w:left="1440" w:right="0" w:hanging="1071"/>
      <w:jc w:val="left"/>
    </w:pPr>
    <w:rPr>
      <w:rFonts w:cs="David"/>
      <w:i/>
      <w:iCs/>
      <w:smallCaps/>
      <w:noProof w:val="0"/>
      <w:szCs w:val="32"/>
    </w:rPr>
  </w:style>
  <w:style w:type="paragraph" w:customStyle="1" w:styleId="afffffff1">
    <w:name w:val="מסגרת הצללה"/>
    <w:basedOn w:val="RonnyBase"/>
    <w:uiPriority w:val="99"/>
    <w:rsid w:val="00781CB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781CB8"/>
    <w:pPr>
      <w:numPr>
        <w:numId w:val="55"/>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781CB8"/>
    <w:pPr>
      <w:numPr>
        <w:numId w:val="63"/>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81CB8"/>
    <w:pPr>
      <w:numPr>
        <w:numId w:val="64"/>
      </w:numPr>
      <w:tabs>
        <w:tab w:val="clear" w:pos="1985"/>
        <w:tab w:val="left" w:pos="2520"/>
      </w:tabs>
      <w:ind w:left="2520" w:right="0" w:hanging="360"/>
    </w:pPr>
  </w:style>
  <w:style w:type="paragraph" w:customStyle="1" w:styleId="ListHnumber7">
    <w:name w:val="List Hnumber 7"/>
    <w:basedOn w:val="Normal70"/>
    <w:uiPriority w:val="99"/>
    <w:rsid w:val="00781CB8"/>
    <w:pPr>
      <w:numPr>
        <w:numId w:val="65"/>
      </w:numPr>
      <w:tabs>
        <w:tab w:val="clear" w:pos="2835"/>
        <w:tab w:val="left" w:pos="3240"/>
      </w:tabs>
      <w:ind w:left="3240" w:right="0" w:hanging="360"/>
    </w:pPr>
  </w:style>
  <w:style w:type="paragraph" w:customStyle="1" w:styleId="ListBullet6">
    <w:name w:val="List Bullet 6"/>
    <w:basedOn w:val="Normal6"/>
    <w:uiPriority w:val="99"/>
    <w:rsid w:val="00781CB8"/>
    <w:pPr>
      <w:numPr>
        <w:numId w:val="69"/>
      </w:numPr>
      <w:tabs>
        <w:tab w:val="left" w:pos="2268"/>
      </w:tabs>
      <w:ind w:right="0"/>
    </w:pPr>
  </w:style>
  <w:style w:type="paragraph" w:customStyle="1" w:styleId="ListBullet7">
    <w:name w:val="List Bullet 7"/>
    <w:basedOn w:val="ListBullet6"/>
    <w:uiPriority w:val="99"/>
    <w:rsid w:val="00781CB8"/>
    <w:pPr>
      <w:numPr>
        <w:numId w:val="61"/>
      </w:numPr>
      <w:tabs>
        <w:tab w:val="left" w:pos="2552"/>
      </w:tabs>
      <w:ind w:right="0"/>
    </w:pPr>
  </w:style>
  <w:style w:type="paragraph" w:customStyle="1" w:styleId="a1">
    <w:name w:val="בולט בטבלה"/>
    <w:uiPriority w:val="99"/>
    <w:rsid w:val="00781CB8"/>
    <w:pPr>
      <w:numPr>
        <w:numId w:val="70"/>
      </w:numPr>
      <w:bidi/>
      <w:spacing w:line="300" w:lineRule="auto"/>
      <w:ind w:left="0"/>
    </w:pPr>
    <w:rPr>
      <w:rFonts w:cs="David"/>
      <w:szCs w:val="24"/>
    </w:rPr>
  </w:style>
  <w:style w:type="paragraph" w:customStyle="1" w:styleId="afffffff2">
    <w:name w:val="מלל בתרשים"/>
    <w:basedOn w:val="a9"/>
    <w:uiPriority w:val="99"/>
    <w:rsid w:val="00781CB8"/>
    <w:pPr>
      <w:bidi w:val="0"/>
      <w:jc w:val="center"/>
    </w:pPr>
    <w:rPr>
      <w:rFonts w:cs="David"/>
      <w:snapToGrid w:val="0"/>
      <w:color w:val="000000"/>
      <w:sz w:val="20"/>
      <w:szCs w:val="20"/>
    </w:rPr>
  </w:style>
  <w:style w:type="character" w:customStyle="1" w:styleId="1ff9">
    <w:name w:val="טקסט הערה תו1"/>
    <w:aliases w:val="Comment Text תו1"/>
    <w:uiPriority w:val="99"/>
    <w:rsid w:val="00781CB8"/>
  </w:style>
  <w:style w:type="paragraph" w:customStyle="1" w:styleId="84">
    <w:name w:val="8"/>
    <w:basedOn w:val="affffff1"/>
    <w:next w:val="afff8"/>
    <w:uiPriority w:val="99"/>
    <w:rsid w:val="00781CB8"/>
    <w:pPr>
      <w:keepLines/>
      <w:tabs>
        <w:tab w:val="clear" w:pos="454"/>
      </w:tabs>
      <w:spacing w:before="120" w:line="320" w:lineRule="atLeast"/>
      <w:ind w:left="568" w:right="284" w:hanging="284"/>
      <w:contextualSpacing w:val="0"/>
    </w:pPr>
    <w:rPr>
      <w:sz w:val="16"/>
      <w:szCs w:val="20"/>
    </w:rPr>
  </w:style>
  <w:style w:type="paragraph" w:customStyle="1" w:styleId="afffffff3">
    <w:name w:val="תהליך"/>
    <w:basedOn w:val="40"/>
    <w:uiPriority w:val="99"/>
    <w:rsid w:val="00781CB8"/>
    <w:pPr>
      <w:tabs>
        <w:tab w:val="left" w:pos="1334"/>
        <w:tab w:val="left" w:pos="1759"/>
      </w:tabs>
      <w:snapToGrid w:val="0"/>
      <w:spacing w:before="240" w:after="120" w:line="360" w:lineRule="auto"/>
      <w:ind w:left="992" w:hanging="851"/>
      <w:jc w:val="left"/>
    </w:pPr>
    <w:rPr>
      <w:rFonts w:ascii="Times New Roman" w:hAnsi="Times New Roman" w:cs="David"/>
      <w:b/>
      <w:bCs/>
      <w:smallCaps/>
      <w:color w:val="000000"/>
      <w:spacing w:val="20"/>
      <w:sz w:val="20"/>
      <w:lang w:eastAsia="en-US"/>
    </w:rPr>
  </w:style>
  <w:style w:type="paragraph" w:customStyle="1" w:styleId="TEXT1">
    <w:name w:val="TEXT1"/>
    <w:basedOn w:val="11"/>
    <w:uiPriority w:val="99"/>
    <w:rsid w:val="00781CB8"/>
    <w:pPr>
      <w:keepNext/>
      <w:numPr>
        <w:numId w:val="32"/>
      </w:numPr>
      <w:tabs>
        <w:tab w:val="left" w:pos="283"/>
      </w:tabs>
      <w:spacing w:before="60" w:after="60"/>
      <w:ind w:left="709" w:right="708"/>
      <w:outlineLvl w:val="9"/>
    </w:pPr>
    <w:rPr>
      <w:rFonts w:ascii="Arial" w:hAnsi="Arial" w:cs="David"/>
      <w:b w:val="0"/>
      <w:bCs w:val="0"/>
      <w:i/>
      <w:iCs/>
      <w:caps/>
      <w:color w:val="333333"/>
      <w:kern w:val="28"/>
      <w:sz w:val="22"/>
      <w:szCs w:val="24"/>
    </w:rPr>
  </w:style>
  <w:style w:type="paragraph" w:customStyle="1" w:styleId="bodytext1">
    <w:name w:val="body text 1"/>
    <w:basedOn w:val="afa"/>
    <w:uiPriority w:val="99"/>
    <w:rsid w:val="00781CB8"/>
    <w:pPr>
      <w:spacing w:before="60" w:after="60" w:line="360" w:lineRule="atLeast"/>
      <w:ind w:left="610"/>
      <w:jc w:val="left"/>
    </w:pPr>
    <w:rPr>
      <w:rFonts w:cs="Times New Roman"/>
      <w:sz w:val="22"/>
      <w:szCs w:val="24"/>
      <w:lang w:eastAsia="he-IL"/>
    </w:rPr>
  </w:style>
  <w:style w:type="paragraph" w:customStyle="1" w:styleId="TEXT21">
    <w:name w:val="TEXT2"/>
    <w:basedOn w:val="TEXT1"/>
    <w:uiPriority w:val="99"/>
    <w:rsid w:val="00781CB8"/>
    <w:pPr>
      <w:ind w:left="1134" w:right="709"/>
    </w:pPr>
    <w:rPr>
      <w:color w:val="auto"/>
    </w:rPr>
  </w:style>
  <w:style w:type="paragraph" w:customStyle="1" w:styleId="1ffa">
    <w:name w:val="פסקה1"/>
    <w:uiPriority w:val="99"/>
    <w:rsid w:val="00781CB8"/>
    <w:pPr>
      <w:bidi/>
      <w:jc w:val="both"/>
    </w:pPr>
    <w:rPr>
      <w:rFonts w:ascii="Tahoma" w:hAnsi="Tahoma" w:cs="Tahoma"/>
      <w:noProof/>
      <w:sz w:val="22"/>
      <w:szCs w:val="22"/>
      <w:lang w:eastAsia="he-IL"/>
    </w:rPr>
  </w:style>
  <w:style w:type="paragraph" w:customStyle="1" w:styleId="Footer">
    <w:name w:val="Footer פרטי מסמך"/>
    <w:basedOn w:val="af7"/>
    <w:uiPriority w:val="99"/>
    <w:rsid w:val="00781CB8"/>
    <w:pPr>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line="240" w:lineRule="auto"/>
      <w:ind w:left="-1134" w:right="-1134"/>
      <w:jc w:val="center"/>
    </w:pPr>
    <w:rPr>
      <w:noProof w:val="0"/>
      <w:snapToGrid w:val="0"/>
      <w:sz w:val="18"/>
      <w:szCs w:val="20"/>
    </w:rPr>
  </w:style>
  <w:style w:type="paragraph" w:customStyle="1" w:styleId="a4">
    <w:name w:val="חחחלח"/>
    <w:basedOn w:val="21"/>
    <w:uiPriority w:val="99"/>
    <w:rsid w:val="00781CB8"/>
    <w:pPr>
      <w:keepNext w:val="0"/>
      <w:numPr>
        <w:numId w:val="32"/>
      </w:numPr>
      <w:tabs>
        <w:tab w:val="left" w:pos="483"/>
      </w:tabs>
      <w:spacing w:line="240" w:lineRule="auto"/>
      <w:ind w:left="0" w:right="0"/>
      <w:jc w:val="left"/>
      <w:outlineLvl w:val="9"/>
    </w:pPr>
    <w:rPr>
      <w:rFonts w:cs="David"/>
      <w:b w:val="0"/>
      <w:bCs w:val="0"/>
      <w:noProof w:val="0"/>
      <w:snapToGrid w:val="0"/>
      <w:sz w:val="20"/>
      <w:lang w:eastAsia="he-IL"/>
    </w:rPr>
  </w:style>
  <w:style w:type="paragraph" w:customStyle="1" w:styleId="Letter1">
    <w:name w:val="Letter1"/>
    <w:basedOn w:val="a9"/>
    <w:uiPriority w:val="99"/>
    <w:rsid w:val="00781CB8"/>
    <w:pPr>
      <w:numPr>
        <w:numId w:val="71"/>
      </w:numPr>
      <w:spacing w:before="120" w:after="120"/>
      <w:ind w:right="720"/>
      <w:jc w:val="both"/>
    </w:pPr>
    <w:rPr>
      <w:rFonts w:cs="David"/>
      <w:lang w:eastAsia="en-US"/>
    </w:rPr>
  </w:style>
  <w:style w:type="paragraph" w:customStyle="1" w:styleId="Letter2">
    <w:name w:val="Letter2"/>
    <w:basedOn w:val="a9"/>
    <w:uiPriority w:val="99"/>
    <w:rsid w:val="00781CB8"/>
    <w:pPr>
      <w:tabs>
        <w:tab w:val="num" w:pos="1440"/>
      </w:tabs>
      <w:spacing w:before="120" w:after="120"/>
      <w:ind w:left="1440" w:hanging="360"/>
      <w:jc w:val="both"/>
    </w:pPr>
    <w:rPr>
      <w:rFonts w:cs="David"/>
      <w:lang w:eastAsia="en-US"/>
    </w:rPr>
  </w:style>
  <w:style w:type="paragraph" w:customStyle="1" w:styleId="1ffb">
    <w:name w:val="גופן ברירת המחדל של פיסקה1"/>
    <w:basedOn w:val="a9"/>
    <w:uiPriority w:val="99"/>
    <w:rsid w:val="00781CB8"/>
    <w:pPr>
      <w:bidi w:val="0"/>
      <w:spacing w:after="160" w:line="240" w:lineRule="exact"/>
      <w:jc w:val="both"/>
    </w:pPr>
    <w:rPr>
      <w:rFonts w:ascii="Verdana" w:hAnsi="Verdana" w:cs="FrankRuehl"/>
      <w:sz w:val="16"/>
      <w:szCs w:val="20"/>
      <w:lang w:eastAsia="en-US" w:bidi="ar-SA"/>
    </w:rPr>
  </w:style>
  <w:style w:type="character" w:customStyle="1" w:styleId="5e">
    <w:name w:val="סגנון5 תו תו"/>
    <w:uiPriority w:val="99"/>
    <w:rsid w:val="00781CB8"/>
    <w:rPr>
      <w:sz w:val="22"/>
      <w:szCs w:val="24"/>
      <w:lang w:eastAsia="he-IL"/>
    </w:rPr>
  </w:style>
  <w:style w:type="table" w:styleId="-22">
    <w:name w:val="Light List Accent 2"/>
    <w:basedOn w:val="ab"/>
    <w:uiPriority w:val="61"/>
    <w:rsid w:val="00781CB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rsid w:val="00781CB8"/>
    <w:rPr>
      <w:rFonts w:cs="David"/>
      <w:sz w:val="22"/>
      <w:szCs w:val="24"/>
      <w:lang w:eastAsia="he-IL"/>
    </w:rPr>
  </w:style>
  <w:style w:type="paragraph" w:customStyle="1" w:styleId="AlphaListContinue">
    <w:name w:val="Alpha List Continue"/>
    <w:basedOn w:val="a9"/>
    <w:uiPriority w:val="99"/>
    <w:rsid w:val="00781CB8"/>
    <w:pPr>
      <w:spacing w:before="120" w:line="360" w:lineRule="auto"/>
      <w:ind w:left="1559"/>
      <w:jc w:val="both"/>
    </w:pPr>
    <w:rPr>
      <w:rFonts w:cs="David"/>
      <w:sz w:val="20"/>
      <w:lang w:eastAsia="en-US"/>
    </w:rPr>
  </w:style>
  <w:style w:type="paragraph" w:customStyle="1" w:styleId="Frame-Single">
    <w:name w:val="Frame-Single"/>
    <w:basedOn w:val="a9"/>
    <w:uiPriority w:val="99"/>
    <w:rsid w:val="00781CB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rPr>
  </w:style>
  <w:style w:type="paragraph" w:customStyle="1" w:styleId="TableHead0">
    <w:name w:val="Table Head"/>
    <w:basedOn w:val="a9"/>
    <w:uiPriority w:val="99"/>
    <w:rsid w:val="00781CB8"/>
    <w:pPr>
      <w:spacing w:before="120" w:after="120" w:line="320" w:lineRule="exact"/>
      <w:jc w:val="center"/>
    </w:pPr>
    <w:rPr>
      <w:rFonts w:cs="David"/>
      <w:b/>
      <w:bCs/>
      <w:sz w:val="22"/>
    </w:rPr>
  </w:style>
  <w:style w:type="paragraph" w:customStyle="1" w:styleId="Frame-Double">
    <w:name w:val="Frame-Double"/>
    <w:basedOn w:val="a9"/>
    <w:uiPriority w:val="99"/>
    <w:rsid w:val="00781CB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rPr>
  </w:style>
  <w:style w:type="paragraph" w:customStyle="1" w:styleId="TableCaption">
    <w:name w:val="Table Caption"/>
    <w:basedOn w:val="a9"/>
    <w:next w:val="a9"/>
    <w:uiPriority w:val="99"/>
    <w:rsid w:val="00781CB8"/>
    <w:pPr>
      <w:spacing w:before="120" w:after="120" w:line="320" w:lineRule="exact"/>
      <w:jc w:val="center"/>
    </w:pPr>
    <w:rPr>
      <w:rFonts w:cs="David"/>
      <w:b/>
      <w:bCs/>
      <w:sz w:val="22"/>
    </w:rPr>
  </w:style>
  <w:style w:type="paragraph" w:customStyle="1" w:styleId="Frame-Bold">
    <w:name w:val="Frame-Bold"/>
    <w:basedOn w:val="a9"/>
    <w:uiPriority w:val="99"/>
    <w:rsid w:val="00781CB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rPr>
  </w:style>
  <w:style w:type="paragraph" w:customStyle="1" w:styleId="Bullets-4-English">
    <w:name w:val="Bullets-4-English"/>
    <w:basedOn w:val="40"/>
    <w:uiPriority w:val="99"/>
    <w:rsid w:val="00781CB8"/>
    <w:pPr>
      <w:numPr>
        <w:numId w:val="72"/>
      </w:numPr>
      <w:tabs>
        <w:tab w:val="clear" w:pos="1063"/>
        <w:tab w:val="left" w:pos="1334"/>
        <w:tab w:val="left" w:pos="1759"/>
        <w:tab w:val="num" w:pos="3436"/>
      </w:tabs>
      <w:bidi w:val="0"/>
      <w:snapToGrid w:val="0"/>
      <w:spacing w:before="240" w:after="240" w:line="360" w:lineRule="auto"/>
      <w:ind w:left="3436" w:right="1075"/>
      <w:jc w:val="left"/>
    </w:pPr>
    <w:rPr>
      <w:rFonts w:ascii="Times New Roman" w:hAnsi="Times New Roman" w:cs="David"/>
      <w:color w:val="000000"/>
      <w:sz w:val="20"/>
      <w:lang w:eastAsia="en-US"/>
    </w:rPr>
  </w:style>
  <w:style w:type="paragraph" w:customStyle="1" w:styleId="Heading5">
    <w:name w:val="סגנון Heading 5 + יישור מבוזר לשפה התאילנדית"/>
    <w:basedOn w:val="50"/>
    <w:uiPriority w:val="99"/>
    <w:rsid w:val="00781CB8"/>
    <w:pPr>
      <w:numPr>
        <w:ilvl w:val="4"/>
        <w:numId w:val="32"/>
      </w:numPr>
      <w:tabs>
        <w:tab w:val="num" w:pos="506"/>
        <w:tab w:val="left" w:pos="1334"/>
        <w:tab w:val="left" w:pos="2468"/>
      </w:tabs>
      <w:snapToGrid w:val="0"/>
      <w:spacing w:before="240" w:after="240" w:line="360" w:lineRule="auto"/>
      <w:ind w:left="1753" w:right="0" w:hanging="1247"/>
      <w:jc w:val="both"/>
    </w:pPr>
    <w:rPr>
      <w:rFonts w:ascii="Times New" w:hAnsi="Times New" w:cs="David"/>
      <w:color w:val="000000"/>
      <w:sz w:val="24"/>
      <w:szCs w:val="24"/>
      <w:lang w:eastAsia="he-IL"/>
    </w:rPr>
  </w:style>
  <w:style w:type="paragraph" w:customStyle="1" w:styleId="4f8">
    <w:name w:val="ממוספר 4 תו תו תו"/>
    <w:basedOn w:val="a9"/>
    <w:uiPriority w:val="99"/>
    <w:rsid w:val="00781CB8"/>
    <w:pPr>
      <w:keepLines/>
      <w:tabs>
        <w:tab w:val="num" w:pos="1998"/>
        <w:tab w:val="left" w:pos="2216"/>
      </w:tabs>
      <w:spacing w:before="60" w:line="360" w:lineRule="auto"/>
      <w:ind w:left="1998" w:hanging="648"/>
      <w:jc w:val="both"/>
    </w:pPr>
    <w:rPr>
      <w:rFonts w:cs="David"/>
      <w:lang w:eastAsia="en-US"/>
    </w:rPr>
  </w:style>
  <w:style w:type="paragraph" w:customStyle="1" w:styleId="afffffff4">
    <w:name w:val="כותרת ללא מספור"/>
    <w:basedOn w:val="21"/>
    <w:link w:val="afffffff5"/>
    <w:uiPriority w:val="99"/>
    <w:rsid w:val="00781CB8"/>
    <w:pPr>
      <w:keepLines/>
      <w:numPr>
        <w:ilvl w:val="0"/>
        <w:numId w:val="0"/>
      </w:numPr>
      <w:tabs>
        <w:tab w:val="left" w:pos="483"/>
      </w:tabs>
      <w:spacing w:before="0" w:after="120" w:line="240" w:lineRule="auto"/>
      <w:ind w:left="357" w:right="0"/>
    </w:pPr>
    <w:rPr>
      <w:rFonts w:cs="David"/>
      <w:noProof w:val="0"/>
      <w:sz w:val="36"/>
      <w:szCs w:val="36"/>
    </w:rPr>
  </w:style>
  <w:style w:type="character" w:customStyle="1" w:styleId="afffffff5">
    <w:name w:val="כותרת ללא מספור תו"/>
    <w:link w:val="afffffff4"/>
    <w:uiPriority w:val="99"/>
    <w:rsid w:val="00781CB8"/>
    <w:rPr>
      <w:rFonts w:cs="David"/>
      <w:b/>
      <w:bCs/>
      <w:sz w:val="36"/>
      <w:szCs w:val="36"/>
    </w:rPr>
  </w:style>
  <w:style w:type="paragraph" w:customStyle="1" w:styleId="2Heading2h2h21">
    <w:name w:val="סגנון כותרת 2Heading 2h2h21 + יישור מבוזר לשפה התאילנדית"/>
    <w:basedOn w:val="21"/>
    <w:autoRedefine/>
    <w:uiPriority w:val="99"/>
    <w:rsid w:val="00781CB8"/>
    <w:pPr>
      <w:keepNext w:val="0"/>
      <w:numPr>
        <w:ilvl w:val="0"/>
        <w:numId w:val="0"/>
      </w:numPr>
      <w:tabs>
        <w:tab w:val="left" w:pos="483"/>
        <w:tab w:val="num" w:pos="866"/>
        <w:tab w:val="num" w:pos="1440"/>
      </w:tabs>
      <w:spacing w:after="120" w:line="240" w:lineRule="auto"/>
      <w:ind w:left="506" w:right="794"/>
      <w:jc w:val="thaiDistribute"/>
    </w:pPr>
    <w:rPr>
      <w:rFonts w:ascii="Times New" w:hAnsi="Times New" w:cs="David"/>
      <w:noProof w:val="0"/>
      <w:u w:val="single"/>
    </w:rPr>
  </w:style>
  <w:style w:type="paragraph" w:customStyle="1" w:styleId="afffffff6">
    <w:name w:val="רשות הדואר ראשי"/>
    <w:basedOn w:val="a9"/>
    <w:autoRedefine/>
    <w:uiPriority w:val="99"/>
    <w:rsid w:val="00781CB8"/>
    <w:pPr>
      <w:pageBreakBefore/>
      <w:spacing w:before="120" w:line="360" w:lineRule="auto"/>
      <w:ind w:left="360" w:hanging="360"/>
      <w:jc w:val="both"/>
      <w:outlineLvl w:val="0"/>
    </w:pPr>
    <w:rPr>
      <w:rFonts w:cs="Narkisim"/>
      <w:b/>
      <w:bCs/>
      <w:noProof/>
      <w:sz w:val="32"/>
      <w:szCs w:val="32"/>
      <w:lang w:eastAsia="en-US"/>
    </w:rPr>
  </w:style>
  <w:style w:type="paragraph" w:customStyle="1" w:styleId="afffffff7">
    <w:name w:val="רשות הדואר משני"/>
    <w:basedOn w:val="a9"/>
    <w:autoRedefine/>
    <w:uiPriority w:val="99"/>
    <w:rsid w:val="00781CB8"/>
    <w:pPr>
      <w:widowControl w:val="0"/>
      <w:spacing w:before="120" w:line="360" w:lineRule="auto"/>
      <w:ind w:left="792" w:hanging="432"/>
      <w:jc w:val="both"/>
      <w:outlineLvl w:val="1"/>
    </w:pPr>
    <w:rPr>
      <w:rFonts w:cs="Narkisim"/>
      <w:b/>
      <w:bCs/>
      <w:noProof/>
      <w:sz w:val="28"/>
      <w:szCs w:val="28"/>
      <w:lang w:eastAsia="en-US"/>
    </w:rPr>
  </w:style>
  <w:style w:type="paragraph" w:customStyle="1" w:styleId="10">
    <w:name w:val="מספור 1"/>
    <w:basedOn w:val="a9"/>
    <w:next w:val="25"/>
    <w:uiPriority w:val="99"/>
    <w:rsid w:val="00781CB8"/>
    <w:pPr>
      <w:numPr>
        <w:numId w:val="73"/>
      </w:numPr>
      <w:spacing w:before="240" w:line="360" w:lineRule="auto"/>
      <w:jc w:val="both"/>
    </w:pPr>
    <w:rPr>
      <w:rFonts w:cs="Narkisim"/>
      <w:b/>
      <w:bCs/>
      <w:sz w:val="32"/>
      <w:szCs w:val="32"/>
    </w:rPr>
  </w:style>
  <w:style w:type="paragraph" w:customStyle="1" w:styleId="2h2H2H21H22H211H23H212H221H2111H24H25H213H">
    <w:name w:val="סגנון כותרת 2h2H2H21H22H211H23H212H221H2111H24H25H213H..."/>
    <w:basedOn w:val="21"/>
    <w:uiPriority w:val="99"/>
    <w:rsid w:val="00781CB8"/>
    <w:pPr>
      <w:numPr>
        <w:numId w:val="74"/>
      </w:numPr>
      <w:tabs>
        <w:tab w:val="clear" w:pos="1152"/>
        <w:tab w:val="left" w:pos="483"/>
        <w:tab w:val="num" w:pos="720"/>
      </w:tabs>
      <w:spacing w:after="60" w:line="240" w:lineRule="auto"/>
      <w:ind w:left="720" w:right="0"/>
    </w:pPr>
    <w:rPr>
      <w:rFonts w:ascii="Arial" w:hAnsi="Arial"/>
      <w:bCs w:val="0"/>
      <w:i/>
      <w:noProof w:val="0"/>
      <w:sz w:val="28"/>
      <w:szCs w:val="24"/>
      <w:u w:val="single"/>
      <w:lang w:eastAsia="he-IL"/>
    </w:rPr>
  </w:style>
  <w:style w:type="paragraph" w:customStyle="1" w:styleId="5f">
    <w:name w:val="אותיות רמה 5"/>
    <w:basedOn w:val="a9"/>
    <w:uiPriority w:val="99"/>
    <w:rsid w:val="00781CB8"/>
    <w:pPr>
      <w:overflowPunct w:val="0"/>
      <w:autoSpaceDE w:val="0"/>
      <w:autoSpaceDN w:val="0"/>
      <w:adjustRightInd w:val="0"/>
      <w:spacing w:before="120" w:line="360" w:lineRule="auto"/>
      <w:jc w:val="both"/>
      <w:textAlignment w:val="baseline"/>
    </w:pPr>
    <w:rPr>
      <w:rFonts w:ascii="Comic Sans MS" w:hAnsi="Comic Sans MS" w:cs="Narkisim"/>
      <w:sz w:val="20"/>
      <w:lang w:eastAsia="en-US"/>
    </w:rPr>
  </w:style>
  <w:style w:type="paragraph" w:customStyle="1" w:styleId="3ff3">
    <w:name w:val="מספר3"/>
    <w:basedOn w:val="a9"/>
    <w:uiPriority w:val="99"/>
    <w:rsid w:val="00781CB8"/>
    <w:pPr>
      <w:spacing w:before="40" w:after="40"/>
      <w:ind w:left="1843" w:hanging="284"/>
      <w:jc w:val="both"/>
    </w:pPr>
    <w:rPr>
      <w:rFonts w:cs="David"/>
      <w:sz w:val="20"/>
      <w:lang w:eastAsia="en-US"/>
    </w:rPr>
  </w:style>
  <w:style w:type="paragraph" w:customStyle="1" w:styleId="412">
    <w:name w:val="רשימה 41"/>
    <w:basedOn w:val="33"/>
    <w:autoRedefine/>
    <w:uiPriority w:val="99"/>
    <w:rsid w:val="00781CB8"/>
    <w:pPr>
      <w:tabs>
        <w:tab w:val="left" w:pos="9099"/>
      </w:tabs>
      <w:ind w:left="2500"/>
    </w:pPr>
    <w:rPr>
      <w:noProof/>
    </w:rPr>
  </w:style>
  <w:style w:type="paragraph" w:customStyle="1" w:styleId="1ffc">
    <w:name w:val="חשכל רמה 1"/>
    <w:basedOn w:val="11"/>
    <w:uiPriority w:val="99"/>
    <w:rsid w:val="00781CB8"/>
    <w:pPr>
      <w:keepNext/>
      <w:keepLines/>
      <w:numPr>
        <w:numId w:val="0"/>
      </w:numPr>
      <w:tabs>
        <w:tab w:val="left" w:pos="283"/>
        <w:tab w:val="num" w:pos="480"/>
        <w:tab w:val="num" w:pos="2174"/>
      </w:tabs>
      <w:spacing w:before="240" w:after="360"/>
      <w:ind w:left="480" w:right="0" w:hanging="480"/>
      <w:jc w:val="both"/>
    </w:pPr>
    <w:rPr>
      <w:b w:val="0"/>
      <w:bCs w:val="0"/>
      <w:caps/>
      <w:noProof w:val="0"/>
      <w:kern w:val="28"/>
      <w:szCs w:val="32"/>
    </w:rPr>
  </w:style>
  <w:style w:type="character" w:customStyle="1" w:styleId="1ffd">
    <w:name w:val="כניסה בגוף טקסט תו1"/>
    <w:aliases w:val="Body Text Indent תו1"/>
    <w:uiPriority w:val="99"/>
    <w:rsid w:val="00781CB8"/>
    <w:rPr>
      <w:sz w:val="24"/>
      <w:szCs w:val="24"/>
    </w:rPr>
  </w:style>
  <w:style w:type="paragraph" w:customStyle="1" w:styleId="1ffe">
    <w:name w:val="סגנון 1"/>
    <w:basedOn w:val="15"/>
    <w:uiPriority w:val="99"/>
    <w:qFormat/>
    <w:rsid w:val="00781CB8"/>
    <w:pPr>
      <w:keepNext w:val="0"/>
      <w:tabs>
        <w:tab w:val="clear" w:pos="360"/>
      </w:tabs>
      <w:spacing w:before="240" w:after="120"/>
      <w:ind w:right="0"/>
      <w:outlineLvl w:val="9"/>
    </w:pPr>
    <w:rPr>
      <w:rFonts w:ascii="Tahoma" w:hAnsi="Tahoma" w:cs="Tahoma"/>
      <w:i w:val="0"/>
      <w:iCs w:val="0"/>
      <w:noProof w:val="0"/>
      <w:sz w:val="24"/>
      <w:szCs w:val="24"/>
      <w14:shadow w14:blurRad="0" w14:dist="0" w14:dir="0" w14:sx="0" w14:sy="0" w14:kx="0" w14:ky="0" w14:algn="none">
        <w14:srgbClr w14:val="000000"/>
      </w14:shadow>
    </w:rPr>
  </w:style>
  <w:style w:type="paragraph" w:customStyle="1" w:styleId="2fff">
    <w:name w:val="סגנון 2"/>
    <w:basedOn w:val="15"/>
    <w:uiPriority w:val="99"/>
    <w:qFormat/>
    <w:rsid w:val="00781CB8"/>
    <w:pPr>
      <w:keepNext w:val="0"/>
      <w:tabs>
        <w:tab w:val="clear" w:pos="360"/>
      </w:tabs>
      <w:spacing w:before="240"/>
      <w:ind w:left="999" w:right="0" w:hanging="432"/>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4f9">
    <w:name w:val="סגנון 4"/>
    <w:basedOn w:val="15"/>
    <w:uiPriority w:val="99"/>
    <w:qFormat/>
    <w:rsid w:val="00781CB8"/>
    <w:pPr>
      <w:keepNext w:val="0"/>
      <w:tabs>
        <w:tab w:val="clear" w:pos="360"/>
      </w:tabs>
      <w:spacing w:before="240"/>
      <w:ind w:left="1728" w:right="0" w:hanging="648"/>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5f0">
    <w:name w:val="סגנון 5"/>
    <w:basedOn w:val="15"/>
    <w:uiPriority w:val="99"/>
    <w:qFormat/>
    <w:rsid w:val="00781CB8"/>
    <w:pPr>
      <w:keepNext w:val="0"/>
      <w:tabs>
        <w:tab w:val="clear" w:pos="360"/>
      </w:tabs>
      <w:spacing w:before="240"/>
      <w:ind w:left="2232" w:right="0" w:hanging="792"/>
      <w:outlineLvl w:val="9"/>
    </w:pPr>
    <w:rPr>
      <w:rFonts w:ascii="Tahoma" w:hAnsi="Tahoma" w:cs="Tahoma"/>
      <w:b w:val="0"/>
      <w:bCs w:val="0"/>
      <w:i w:val="0"/>
      <w:iCs w:val="0"/>
      <w:noProof w:val="0"/>
      <w:sz w:val="20"/>
      <w:szCs w:val="20"/>
      <w14:shadow w14:blurRad="0" w14:dist="0" w14:dir="0" w14:sx="0" w14:sy="0" w14:kx="0" w14:ky="0" w14:algn="none">
        <w14:srgbClr w14:val="000000"/>
      </w14:shadow>
    </w:rPr>
  </w:style>
  <w:style w:type="paragraph" w:customStyle="1" w:styleId="3ff4">
    <w:name w:val="סגנון 3א"/>
    <w:basedOn w:val="38"/>
    <w:uiPriority w:val="99"/>
    <w:qFormat/>
    <w:rsid w:val="00781CB8"/>
    <w:pPr>
      <w:tabs>
        <w:tab w:val="clear" w:pos="1854"/>
        <w:tab w:val="clear" w:pos="1985"/>
        <w:tab w:val="clear" w:pos="8312"/>
      </w:tabs>
      <w:spacing w:before="0" w:after="0"/>
      <w:ind w:left="1224" w:hanging="504"/>
      <w:jc w:val="left"/>
      <w:outlineLvl w:val="9"/>
    </w:pPr>
    <w:rPr>
      <w:rFonts w:ascii="Tahoma" w:hAnsi="Tahoma" w:cs="Tahoma"/>
      <w:b w:val="0"/>
      <w:sz w:val="20"/>
      <w:szCs w:val="20"/>
      <w:lang w:eastAsia="he-IL"/>
    </w:rPr>
  </w:style>
  <w:style w:type="paragraph" w:customStyle="1" w:styleId="4fa">
    <w:name w:val="סגנון4א"/>
    <w:basedOn w:val="4f9"/>
    <w:uiPriority w:val="99"/>
    <w:qFormat/>
    <w:rsid w:val="00781CB8"/>
    <w:pPr>
      <w:spacing w:before="0"/>
    </w:pPr>
    <w:rPr>
      <w:b w:val="0"/>
      <w:bCs w:val="0"/>
    </w:rPr>
  </w:style>
  <w:style w:type="character" w:customStyle="1" w:styleId="CommentTextChar">
    <w:name w:val="Comment Text Char"/>
    <w:rsid w:val="00781CB8"/>
    <w:rPr>
      <w:rFonts w:ascii="Times New Roman" w:hAnsi="Times New Roman"/>
    </w:rPr>
  </w:style>
  <w:style w:type="character" w:customStyle="1" w:styleId="BodyTextIndentChar">
    <w:name w:val="Body Text Indent Char"/>
    <w:uiPriority w:val="99"/>
    <w:rsid w:val="00781CB8"/>
    <w:rPr>
      <w:sz w:val="24"/>
      <w:lang w:eastAsia="he-IL" w:bidi="he-IL"/>
    </w:rPr>
  </w:style>
  <w:style w:type="character" w:customStyle="1" w:styleId="NormalWebChar">
    <w:name w:val="Normal (Web) Char"/>
    <w:uiPriority w:val="99"/>
    <w:rsid w:val="00781CB8"/>
    <w:rPr>
      <w:sz w:val="24"/>
    </w:rPr>
  </w:style>
  <w:style w:type="paragraph" w:customStyle="1" w:styleId="afffffff8">
    <w:name w:val="פסקה א"/>
    <w:basedOn w:val="a9"/>
    <w:rsid w:val="00781CB8"/>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rPr>
  </w:style>
  <w:style w:type="character" w:customStyle="1" w:styleId="hps">
    <w:name w:val="hps"/>
    <w:rsid w:val="00781CB8"/>
  </w:style>
  <w:style w:type="character" w:customStyle="1" w:styleId="runningglos">
    <w:name w:val="runningglos"/>
    <w:rsid w:val="006924C9"/>
  </w:style>
  <w:style w:type="paragraph" w:customStyle="1" w:styleId="10-">
    <w:name w:val="10-מרים"/>
    <w:rsid w:val="005F1BA8"/>
    <w:pPr>
      <w:widowControl w:val="0"/>
    </w:pPr>
    <w:rPr>
      <w:rFonts w:ascii="Arial" w:hAnsi="Akhbar Simplified MT"/>
      <w:lang w:eastAsia="he-IL"/>
    </w:rPr>
  </w:style>
  <w:style w:type="paragraph" w:customStyle="1" w:styleId="afffffff9">
    <w:name w:val="מיספור עיברי"/>
    <w:basedOn w:val="a9"/>
    <w:rsid w:val="005F1BA8"/>
    <w:pPr>
      <w:keepLines/>
      <w:jc w:val="both"/>
    </w:pPr>
    <w:rPr>
      <w:rFonts w:eastAsia="Calibri" w:cs="David"/>
      <w:lang w:eastAsia="en-US"/>
    </w:rPr>
  </w:style>
  <w:style w:type="paragraph" w:customStyle="1" w:styleId="CharChar7">
    <w:name w:val="Char Char תו תו תו"/>
    <w:basedOn w:val="a9"/>
    <w:rsid w:val="00B06C06"/>
    <w:pPr>
      <w:bidi w:val="0"/>
      <w:spacing w:after="160" w:line="240" w:lineRule="exact"/>
      <w:jc w:val="both"/>
    </w:pPr>
    <w:rPr>
      <w:rFonts w:ascii="Verdana" w:hAnsi="Verdana" w:cs="FrankRuehl"/>
      <w:sz w:val="16"/>
      <w:szCs w:val="20"/>
      <w:lang w:eastAsia="en-US" w:bidi="ar-SA"/>
    </w:rPr>
  </w:style>
  <w:style w:type="paragraph" w:customStyle="1" w:styleId="CharCharCharChar">
    <w:name w:val="Char Char תו תו תו Char Char תו"/>
    <w:basedOn w:val="a9"/>
    <w:rsid w:val="00B06C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msolistparagraph0">
    <w:name w:val="msolistparagraph"/>
    <w:basedOn w:val="a9"/>
    <w:rsid w:val="00B06C06"/>
    <w:pPr>
      <w:ind w:left="720"/>
    </w:pPr>
    <w:rPr>
      <w:rFonts w:ascii="Calibri" w:hAnsi="Calibri"/>
      <w:sz w:val="22"/>
      <w:szCs w:val="22"/>
      <w:lang w:eastAsia="en-US"/>
    </w:rPr>
  </w:style>
  <w:style w:type="paragraph" w:customStyle="1" w:styleId="Heading410">
    <w:name w:val="Heading 41"/>
    <w:basedOn w:val="a9"/>
    <w:rsid w:val="00B06C06"/>
    <w:pPr>
      <w:spacing w:line="360" w:lineRule="auto"/>
    </w:pPr>
    <w:rPr>
      <w:rFonts w:cs="David"/>
      <w:lang w:eastAsia="en-US"/>
    </w:rPr>
  </w:style>
  <w:style w:type="paragraph" w:customStyle="1" w:styleId="ENormal">
    <w:name w:val="ENormal"/>
    <w:basedOn w:val="a9"/>
    <w:rsid w:val="000973AD"/>
    <w:pPr>
      <w:bidi w:val="0"/>
      <w:jc w:val="both"/>
    </w:pPr>
    <w:rPr>
      <w:rFonts w:ascii="Helvetica" w:hAnsi="Helvetica" w:cs="Miriam"/>
      <w:sz w:val="20"/>
      <w:lang w:eastAsia="en-US"/>
    </w:rPr>
  </w:style>
  <w:style w:type="paragraph" w:customStyle="1" w:styleId="LetterEnd">
    <w:name w:val="LetterEnd"/>
    <w:basedOn w:val="a9"/>
    <w:rsid w:val="000973AD"/>
    <w:pPr>
      <w:spacing w:after="240" w:line="240" w:lineRule="atLeast"/>
      <w:ind w:left="5102" w:hanging="1"/>
      <w:jc w:val="both"/>
    </w:pPr>
    <w:rPr>
      <w:rFonts w:ascii="Arial" w:hAnsi="Arial" w:cs="David"/>
      <w:sz w:val="20"/>
      <w:lang w:eastAsia="en-US"/>
    </w:rPr>
  </w:style>
  <w:style w:type="paragraph" w:customStyle="1" w:styleId="memo-head">
    <w:name w:val="memo-head"/>
    <w:basedOn w:val="a9"/>
    <w:rsid w:val="000973AD"/>
    <w:pPr>
      <w:spacing w:line="240" w:lineRule="atLeast"/>
      <w:jc w:val="both"/>
    </w:pPr>
    <w:rPr>
      <w:rFonts w:ascii="Arial" w:hAnsi="Arial" w:cs="David"/>
      <w:b/>
      <w:bCs/>
      <w:sz w:val="20"/>
      <w:lang w:eastAsia="en-US"/>
    </w:rPr>
  </w:style>
  <w:style w:type="paragraph" w:customStyle="1" w:styleId="NameAddress">
    <w:name w:val="NameAddress"/>
    <w:basedOn w:val="a9"/>
    <w:rsid w:val="000973AD"/>
    <w:pPr>
      <w:jc w:val="both"/>
    </w:pPr>
    <w:rPr>
      <w:rFonts w:ascii="Arial" w:hAnsi="Arial" w:cs="David"/>
      <w:sz w:val="20"/>
      <w:lang w:eastAsia="en-US"/>
    </w:rPr>
  </w:style>
  <w:style w:type="paragraph" w:customStyle="1" w:styleId="Normal12">
    <w:name w:val="Normal 1"/>
    <w:basedOn w:val="a9"/>
    <w:rsid w:val="000973AD"/>
    <w:pPr>
      <w:spacing w:after="240" w:line="360" w:lineRule="auto"/>
      <w:ind w:left="567"/>
      <w:jc w:val="both"/>
    </w:pPr>
    <w:rPr>
      <w:rFonts w:ascii="Arial" w:hAnsi="Arial" w:cs="David"/>
      <w:sz w:val="20"/>
      <w:lang w:eastAsia="en-US"/>
    </w:rPr>
  </w:style>
  <w:style w:type="paragraph" w:customStyle="1" w:styleId="Normal21">
    <w:name w:val="Normal 2"/>
    <w:basedOn w:val="a9"/>
    <w:rsid w:val="000973AD"/>
    <w:pPr>
      <w:spacing w:after="240" w:line="360" w:lineRule="auto"/>
      <w:ind w:left="1134"/>
      <w:jc w:val="both"/>
    </w:pPr>
    <w:rPr>
      <w:rFonts w:ascii="Arial" w:hAnsi="Arial" w:cs="David"/>
      <w:sz w:val="20"/>
      <w:lang w:eastAsia="en-US"/>
    </w:rPr>
  </w:style>
  <w:style w:type="paragraph" w:customStyle="1" w:styleId="Normal32">
    <w:name w:val="Normal 3"/>
    <w:basedOn w:val="a9"/>
    <w:rsid w:val="000973AD"/>
    <w:pPr>
      <w:spacing w:after="240" w:line="360" w:lineRule="auto"/>
      <w:ind w:left="1985"/>
      <w:jc w:val="both"/>
    </w:pPr>
    <w:rPr>
      <w:rFonts w:ascii="Arial" w:hAnsi="Arial" w:cs="David"/>
      <w:sz w:val="20"/>
      <w:lang w:eastAsia="en-US"/>
    </w:rPr>
  </w:style>
  <w:style w:type="paragraph" w:customStyle="1" w:styleId="Normal40">
    <w:name w:val="Normal 4"/>
    <w:basedOn w:val="a9"/>
    <w:link w:val="Normal4Char"/>
    <w:qFormat/>
    <w:rsid w:val="000973AD"/>
    <w:pPr>
      <w:spacing w:after="240" w:line="360" w:lineRule="auto"/>
      <w:ind w:left="2835"/>
      <w:jc w:val="both"/>
    </w:pPr>
    <w:rPr>
      <w:rFonts w:ascii="Arial" w:hAnsi="Arial" w:cs="David"/>
      <w:sz w:val="20"/>
      <w:lang w:eastAsia="en-US"/>
    </w:rPr>
  </w:style>
  <w:style w:type="paragraph" w:customStyle="1" w:styleId="Normal50">
    <w:name w:val="Normal 5"/>
    <w:basedOn w:val="a9"/>
    <w:rsid w:val="000973AD"/>
    <w:pPr>
      <w:spacing w:after="240" w:line="360" w:lineRule="auto"/>
      <w:ind w:left="4253"/>
      <w:jc w:val="both"/>
    </w:pPr>
    <w:rPr>
      <w:rFonts w:ascii="Arial" w:hAnsi="Arial" w:cs="David"/>
      <w:sz w:val="20"/>
      <w:lang w:eastAsia="en-US"/>
    </w:rPr>
  </w:style>
  <w:style w:type="paragraph" w:customStyle="1" w:styleId="Normal61">
    <w:name w:val="Normal 6"/>
    <w:basedOn w:val="a9"/>
    <w:rsid w:val="000973AD"/>
    <w:pPr>
      <w:spacing w:after="240" w:line="360" w:lineRule="auto"/>
      <w:ind w:left="3402"/>
      <w:jc w:val="both"/>
    </w:pPr>
    <w:rPr>
      <w:rFonts w:ascii="Arial" w:hAnsi="Arial" w:cs="David"/>
      <w:sz w:val="20"/>
      <w:lang w:eastAsia="en-US"/>
    </w:rPr>
  </w:style>
  <w:style w:type="paragraph" w:customStyle="1" w:styleId="1fff">
    <w:name w:val="ציטוט1"/>
    <w:basedOn w:val="a9"/>
    <w:rsid w:val="000973AD"/>
    <w:pPr>
      <w:spacing w:after="240" w:line="360" w:lineRule="auto"/>
      <w:ind w:left="1700" w:right="567"/>
      <w:jc w:val="both"/>
    </w:pPr>
    <w:rPr>
      <w:rFonts w:ascii="Arial" w:hAnsi="Arial" w:cs="David"/>
      <w:sz w:val="20"/>
      <w:lang w:eastAsia="en-US"/>
    </w:rPr>
  </w:style>
  <w:style w:type="paragraph" w:customStyle="1" w:styleId="1fff0">
    <w:name w:val="נספח כותרת 1"/>
    <w:basedOn w:val="RonnyBase"/>
    <w:qFormat/>
    <w:rsid w:val="004776BF"/>
    <w:pPr>
      <w:keepLines w:val="0"/>
      <w:tabs>
        <w:tab w:val="right" w:pos="206"/>
        <w:tab w:val="right" w:pos="360"/>
      </w:tabs>
      <w:spacing w:before="0" w:line="360" w:lineRule="auto"/>
    </w:pPr>
    <w:rPr>
      <w:b/>
      <w:bCs/>
      <w:color w:val="000000"/>
      <w:sz w:val="28"/>
      <w:szCs w:val="28"/>
    </w:rPr>
  </w:style>
  <w:style w:type="character" w:customStyle="1" w:styleId="afff4">
    <w:name w:val="פיסקת רשימה תו"/>
    <w:basedOn w:val="aa"/>
    <w:link w:val="afff3"/>
    <w:uiPriority w:val="34"/>
    <w:rsid w:val="004D679D"/>
    <w:rPr>
      <w:rFonts w:eastAsia="Calibri" w:cs="David"/>
      <w:sz w:val="24"/>
      <w:szCs w:val="24"/>
    </w:rPr>
  </w:style>
  <w:style w:type="table" w:styleId="afffffffa">
    <w:name w:val="Table Grid"/>
    <w:basedOn w:val="ab"/>
    <w:uiPriority w:val="59"/>
    <w:rsid w:val="0080101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נספח כותרת 2"/>
    <w:basedOn w:val="1fff0"/>
    <w:qFormat/>
    <w:rsid w:val="00801013"/>
    <w:pPr>
      <w:numPr>
        <w:ilvl w:val="1"/>
      </w:numPr>
      <w:tabs>
        <w:tab w:val="clear" w:pos="206"/>
        <w:tab w:val="clear" w:pos="360"/>
        <w:tab w:val="right" w:pos="625"/>
      </w:tabs>
      <w:ind w:left="625" w:hanging="599"/>
    </w:pPr>
  </w:style>
  <w:style w:type="paragraph" w:customStyle="1" w:styleId="3ff5">
    <w:name w:val="נספח כותרת 3"/>
    <w:basedOn w:val="2fff0"/>
    <w:qFormat/>
    <w:rsid w:val="00801013"/>
    <w:pPr>
      <w:numPr>
        <w:ilvl w:val="2"/>
      </w:numPr>
      <w:ind w:left="625" w:hanging="599"/>
    </w:pPr>
    <w:rPr>
      <w:sz w:val="24"/>
      <w:szCs w:val="24"/>
    </w:rPr>
  </w:style>
  <w:style w:type="paragraph" w:customStyle="1" w:styleId="3ff6">
    <w:name w:val="נספח ממוספר 3"/>
    <w:basedOn w:val="3ff5"/>
    <w:qFormat/>
    <w:rsid w:val="00801013"/>
    <w:rPr>
      <w:b w:val="0"/>
      <w:bCs w:val="0"/>
    </w:rPr>
  </w:style>
  <w:style w:type="paragraph" w:customStyle="1" w:styleId="2fff1">
    <w:name w:val="נספח ממוספר 2"/>
    <w:basedOn w:val="2fff0"/>
    <w:qFormat/>
    <w:rsid w:val="00801013"/>
    <w:pPr>
      <w:ind w:left="386" w:hanging="360"/>
    </w:pPr>
    <w:rPr>
      <w:b w:val="0"/>
      <w:bCs w:val="0"/>
      <w:sz w:val="24"/>
      <w:szCs w:val="24"/>
    </w:rPr>
  </w:style>
  <w:style w:type="paragraph" w:customStyle="1" w:styleId="head2-p">
    <w:name w:val="head2-p"/>
    <w:basedOn w:val="a9"/>
    <w:rsid w:val="00801013"/>
    <w:pPr>
      <w:keepNext/>
      <w:keepLines/>
      <w:tabs>
        <w:tab w:val="num" w:pos="2340"/>
      </w:tabs>
      <w:spacing w:before="60"/>
      <w:ind w:left="2340" w:hanging="1440"/>
      <w:jc w:val="both"/>
    </w:pPr>
    <w:rPr>
      <w:rFonts w:cs="David"/>
      <w:i/>
      <w:lang w:eastAsia="en-US"/>
    </w:rPr>
  </w:style>
  <w:style w:type="paragraph" w:customStyle="1" w:styleId="afffffffb">
    <w:name w:val="נדון"/>
    <w:basedOn w:val="a9"/>
    <w:next w:val="a9"/>
    <w:rsid w:val="00801013"/>
    <w:pPr>
      <w:tabs>
        <w:tab w:val="num" w:pos="1440"/>
      </w:tabs>
      <w:overflowPunct w:val="0"/>
      <w:autoSpaceDE w:val="0"/>
      <w:autoSpaceDN w:val="0"/>
      <w:adjustRightInd w:val="0"/>
      <w:spacing w:after="240"/>
      <w:ind w:left="1440" w:hanging="1080"/>
      <w:jc w:val="center"/>
      <w:textAlignment w:val="baseline"/>
    </w:pPr>
    <w:rPr>
      <w:rFonts w:cs="David"/>
      <w:kern w:val="22"/>
      <w:sz w:val="22"/>
      <w:szCs w:val="22"/>
    </w:rPr>
  </w:style>
  <w:style w:type="character" w:customStyle="1" w:styleId="Normal4Char">
    <w:name w:val="Normal 4 Char"/>
    <w:link w:val="Normal40"/>
    <w:rsid w:val="00801013"/>
    <w:rPr>
      <w:rFonts w:ascii="Arial" w:hAnsi="Arial" w:cs="David"/>
      <w:szCs w:val="24"/>
    </w:rPr>
  </w:style>
  <w:style w:type="paragraph" w:customStyle="1" w:styleId="4fb">
    <w:name w:val="נספח ממוספר 4"/>
    <w:basedOn w:val="3ff6"/>
    <w:qFormat/>
    <w:rsid w:val="00801013"/>
    <w:pPr>
      <w:numPr>
        <w:ilvl w:val="3"/>
      </w:numPr>
      <w:ind w:left="625" w:hanging="599"/>
    </w:pPr>
  </w:style>
  <w:style w:type="paragraph" w:customStyle="1" w:styleId="4fc">
    <w:name w:val="נספח כותרת 4"/>
    <w:basedOn w:val="4fb"/>
    <w:qFormat/>
    <w:rsid w:val="00801013"/>
    <w:rPr>
      <w:b/>
      <w:bCs/>
    </w:rPr>
  </w:style>
  <w:style w:type="paragraph" w:customStyle="1" w:styleId="5f1">
    <w:name w:val="נספח ממוספר 5"/>
    <w:basedOn w:val="4fb"/>
    <w:qFormat/>
    <w:rsid w:val="00801013"/>
    <w:pPr>
      <w:numPr>
        <w:ilvl w:val="4"/>
      </w:numPr>
      <w:ind w:left="625" w:hanging="599"/>
    </w:pPr>
  </w:style>
  <w:style w:type="paragraph" w:customStyle="1" w:styleId="Body-1">
    <w:name w:val="Body-1"/>
    <w:basedOn w:val="40"/>
    <w:link w:val="Body-1Char"/>
    <w:rsid w:val="00801013"/>
    <w:pPr>
      <w:keepNext/>
      <w:keepLines/>
      <w:tabs>
        <w:tab w:val="left" w:pos="1334"/>
        <w:tab w:val="num" w:pos="1800"/>
      </w:tabs>
      <w:spacing w:before="360" w:after="120" w:line="320" w:lineRule="atLeast"/>
      <w:ind w:left="1814" w:hanging="1530"/>
      <w:jc w:val="left"/>
    </w:pPr>
    <w:rPr>
      <w:rFonts w:ascii="Times New Roman" w:hAnsi="Times New Roman" w:cs="Narkisim"/>
      <w:lang w:eastAsia="en-US"/>
    </w:rPr>
  </w:style>
  <w:style w:type="character" w:customStyle="1" w:styleId="Body-1Char">
    <w:name w:val="Body-1 Char"/>
    <w:link w:val="Body-1"/>
    <w:rsid w:val="00801013"/>
    <w:rPr>
      <w:rFonts w:cs="Narkisim"/>
      <w:sz w:val="24"/>
      <w:szCs w:val="24"/>
    </w:rPr>
  </w:style>
  <w:style w:type="paragraph" w:customStyle="1" w:styleId="6">
    <w:name w:val="רמה 6"/>
    <w:basedOn w:val="21"/>
    <w:link w:val="6Char"/>
    <w:qFormat/>
    <w:rsid w:val="00801013"/>
    <w:pPr>
      <w:keepLines/>
      <w:numPr>
        <w:ilvl w:val="5"/>
        <w:numId w:val="99"/>
      </w:numPr>
      <w:spacing w:before="0" w:after="240" w:line="240" w:lineRule="auto"/>
      <w:ind w:left="2720" w:right="0" w:hanging="1275"/>
      <w:jc w:val="left"/>
    </w:pPr>
    <w:rPr>
      <w:rFonts w:cs="David"/>
      <w:b w:val="0"/>
      <w:bCs w:val="0"/>
      <w:szCs w:val="24"/>
    </w:rPr>
  </w:style>
  <w:style w:type="paragraph" w:customStyle="1" w:styleId="5">
    <w:name w:val="רמה 5"/>
    <w:basedOn w:val="21"/>
    <w:link w:val="5Char"/>
    <w:qFormat/>
    <w:rsid w:val="00801013"/>
    <w:pPr>
      <w:keepLines/>
      <w:numPr>
        <w:ilvl w:val="4"/>
        <w:numId w:val="99"/>
      </w:numPr>
      <w:spacing w:before="0" w:after="240" w:line="240" w:lineRule="auto"/>
      <w:ind w:left="1445" w:right="0" w:hanging="1134"/>
      <w:jc w:val="left"/>
    </w:pPr>
    <w:rPr>
      <w:rFonts w:cs="David"/>
      <w:b w:val="0"/>
      <w:bCs w:val="0"/>
      <w:szCs w:val="24"/>
    </w:rPr>
  </w:style>
  <w:style w:type="character" w:customStyle="1" w:styleId="6Char">
    <w:name w:val="רמה 6 Char"/>
    <w:link w:val="6"/>
    <w:rsid w:val="00801013"/>
    <w:rPr>
      <w:rFonts w:cs="David"/>
      <w:noProof/>
      <w:sz w:val="24"/>
      <w:szCs w:val="24"/>
    </w:rPr>
  </w:style>
  <w:style w:type="character" w:customStyle="1" w:styleId="5Char">
    <w:name w:val="רמה 5 Char"/>
    <w:link w:val="5"/>
    <w:rsid w:val="00801013"/>
    <w:rPr>
      <w:rFonts w:cs="David"/>
      <w:noProof/>
      <w:sz w:val="24"/>
      <w:szCs w:val="24"/>
    </w:rPr>
  </w:style>
  <w:style w:type="paragraph" w:customStyle="1" w:styleId="afffffffc">
    <w:name w:val="טבלה כותרת"/>
    <w:basedOn w:val="Normal2"/>
    <w:rsid w:val="00801013"/>
    <w:pPr>
      <w:spacing w:before="120"/>
      <w:ind w:left="0" w:right="0"/>
    </w:pPr>
    <w:rPr>
      <w:b/>
      <w:bCs/>
    </w:rPr>
  </w:style>
  <w:style w:type="paragraph" w:customStyle="1" w:styleId="afffffffd">
    <w:name w:val="טבלה טקסט"/>
    <w:basedOn w:val="Normal2"/>
    <w:rsid w:val="00801013"/>
    <w:pPr>
      <w:spacing w:before="120"/>
      <w:ind w:left="0" w:right="0"/>
    </w:pPr>
  </w:style>
  <w:style w:type="character" w:customStyle="1" w:styleId="3ff7">
    <w:name w:val="תו תו3"/>
    <w:basedOn w:val="aa"/>
    <w:rsid w:val="00801013"/>
    <w:rPr>
      <w:rFonts w:cs="Narkisim"/>
      <w:noProof/>
      <w:sz w:val="24"/>
      <w:szCs w:val="24"/>
      <w:lang w:val="en-US" w:eastAsia="en-US" w:bidi="he-IL"/>
    </w:rPr>
  </w:style>
  <w:style w:type="paragraph" w:customStyle="1" w:styleId="421">
    <w:name w:val="רשימה 42"/>
    <w:basedOn w:val="33"/>
    <w:autoRedefine/>
    <w:rsid w:val="00801013"/>
    <w:pPr>
      <w:tabs>
        <w:tab w:val="left" w:pos="9099"/>
      </w:tabs>
      <w:ind w:left="2880"/>
    </w:pPr>
    <w:rPr>
      <w:noProof/>
    </w:rPr>
  </w:style>
  <w:style w:type="table" w:styleId="-16">
    <w:name w:val="Light List Accent 1"/>
    <w:basedOn w:val="ab"/>
    <w:uiPriority w:val="61"/>
    <w:rsid w:val="008010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ridTable5Dark-Accent51">
    <w:name w:val="Grid Table 5 Dark - Accent 51"/>
    <w:basedOn w:val="ab"/>
    <w:uiPriority w:val="50"/>
    <w:rsid w:val="00801013"/>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9"/>
    <w:qFormat/>
    <w:rsid w:val="00801013"/>
    <w:pPr>
      <w:tabs>
        <w:tab w:val="num" w:pos="1275"/>
      </w:tabs>
      <w:spacing w:after="40" w:line="360" w:lineRule="auto"/>
      <w:ind w:left="1275" w:hanging="566"/>
      <w:jc w:val="both"/>
    </w:pPr>
    <w:rPr>
      <w:rFonts w:ascii="Arial" w:hAnsi="Arial" w:cs="Arial"/>
      <w:sz w:val="22"/>
      <w:szCs w:val="22"/>
      <w:lang w:eastAsia="en-US"/>
    </w:rPr>
  </w:style>
  <w:style w:type="paragraph" w:customStyle="1" w:styleId="Heading1">
    <w:name w:val="Heading1"/>
    <w:basedOn w:val="a9"/>
    <w:qFormat/>
    <w:rsid w:val="00801013"/>
    <w:pPr>
      <w:tabs>
        <w:tab w:val="num" w:pos="567"/>
      </w:tabs>
      <w:spacing w:before="240" w:after="120" w:line="360" w:lineRule="auto"/>
      <w:ind w:left="567" w:hanging="567"/>
      <w:jc w:val="both"/>
    </w:pPr>
    <w:rPr>
      <w:rFonts w:ascii="Arial" w:hAnsi="Arial" w:cs="Arial"/>
      <w:b/>
      <w:bCs/>
      <w:color w:val="1B3461"/>
      <w:sz w:val="22"/>
      <w:szCs w:val="22"/>
      <w:lang w:eastAsia="en-US"/>
    </w:rPr>
  </w:style>
  <w:style w:type="paragraph" w:customStyle="1" w:styleId="Heading3">
    <w:name w:val="Heading3"/>
    <w:basedOn w:val="a9"/>
    <w:link w:val="Heading3Char0"/>
    <w:qFormat/>
    <w:rsid w:val="00801013"/>
    <w:pPr>
      <w:tabs>
        <w:tab w:val="num" w:pos="1985"/>
      </w:tabs>
      <w:spacing w:line="360" w:lineRule="auto"/>
      <w:ind w:left="1985" w:hanging="851"/>
      <w:jc w:val="both"/>
    </w:pPr>
    <w:rPr>
      <w:rFonts w:ascii="Arial" w:hAnsi="Arial" w:cs="Arial"/>
      <w:sz w:val="22"/>
      <w:szCs w:val="22"/>
      <w:lang w:eastAsia="en-US"/>
    </w:rPr>
  </w:style>
  <w:style w:type="paragraph" w:customStyle="1" w:styleId="Heading40">
    <w:name w:val="Heading4"/>
    <w:basedOn w:val="a9"/>
    <w:qFormat/>
    <w:rsid w:val="00801013"/>
    <w:pPr>
      <w:tabs>
        <w:tab w:val="num" w:pos="3119"/>
      </w:tabs>
      <w:spacing w:after="60" w:line="360" w:lineRule="auto"/>
      <w:ind w:left="3119" w:hanging="1134"/>
      <w:jc w:val="both"/>
    </w:pPr>
    <w:rPr>
      <w:rFonts w:ascii="Arial" w:hAnsi="Arial" w:cs="Arial"/>
      <w:sz w:val="22"/>
      <w:szCs w:val="22"/>
    </w:rPr>
  </w:style>
  <w:style w:type="character" w:customStyle="1" w:styleId="notranslate">
    <w:name w:val="notranslate"/>
    <w:basedOn w:val="aa"/>
    <w:rsid w:val="00801013"/>
  </w:style>
  <w:style w:type="character" w:customStyle="1" w:styleId="Heading3Char0">
    <w:name w:val="Heading3 Char"/>
    <w:link w:val="Heading3"/>
    <w:rsid w:val="00801013"/>
    <w:rPr>
      <w:rFonts w:ascii="Arial" w:hAnsi="Arial" w:cs="Arial"/>
      <w:sz w:val="22"/>
      <w:szCs w:val="22"/>
    </w:rPr>
  </w:style>
  <w:style w:type="paragraph" w:customStyle="1" w:styleId="HeadingPerek">
    <w:name w:val="HeadingPerek"/>
    <w:basedOn w:val="a9"/>
    <w:link w:val="HeadingPerekChar"/>
    <w:qFormat/>
    <w:rsid w:val="00801013"/>
    <w:pPr>
      <w:numPr>
        <w:numId w:val="104"/>
      </w:numPr>
      <w:jc w:val="both"/>
    </w:pPr>
    <w:rPr>
      <w:rFonts w:cs="David"/>
      <w:b/>
      <w:bCs/>
      <w:sz w:val="32"/>
      <w:szCs w:val="32"/>
    </w:rPr>
  </w:style>
  <w:style w:type="character" w:customStyle="1" w:styleId="HeadingPerekChar">
    <w:name w:val="HeadingPerek Char"/>
    <w:basedOn w:val="aa"/>
    <w:link w:val="HeadingPerek"/>
    <w:rsid w:val="00801013"/>
    <w:rPr>
      <w:rFonts w:cs="David"/>
      <w:b/>
      <w:bCs/>
      <w:sz w:val="32"/>
      <w:szCs w:val="32"/>
      <w:lang w:eastAsia="he-IL"/>
    </w:rPr>
  </w:style>
  <w:style w:type="paragraph" w:customStyle="1" w:styleId="PARA1">
    <w:name w:val="PARA 1"/>
    <w:basedOn w:val="a9"/>
    <w:qFormat/>
    <w:rsid w:val="00801013"/>
    <w:pPr>
      <w:numPr>
        <w:ilvl w:val="1"/>
        <w:numId w:val="104"/>
      </w:numPr>
      <w:spacing w:before="120" w:after="120"/>
      <w:jc w:val="both"/>
      <w:outlineLvl w:val="1"/>
    </w:pPr>
    <w:rPr>
      <w:rFonts w:cs="Narkisim"/>
    </w:rPr>
  </w:style>
  <w:style w:type="paragraph" w:customStyle="1" w:styleId="PARA2">
    <w:name w:val="PARA 2"/>
    <w:basedOn w:val="PARA1"/>
    <w:qFormat/>
    <w:rsid w:val="00801013"/>
    <w:pPr>
      <w:numPr>
        <w:ilvl w:val="2"/>
      </w:numPr>
    </w:pPr>
    <w:rPr>
      <w:rFonts w:ascii="Arial" w:hAnsi="Arial"/>
      <w:b/>
    </w:rPr>
  </w:style>
  <w:style w:type="paragraph" w:customStyle="1" w:styleId="PARA3">
    <w:name w:val="PARA 3"/>
    <w:basedOn w:val="a9"/>
    <w:qFormat/>
    <w:rsid w:val="00801013"/>
    <w:pPr>
      <w:numPr>
        <w:ilvl w:val="3"/>
        <w:numId w:val="104"/>
      </w:numPr>
      <w:tabs>
        <w:tab w:val="left" w:pos="387"/>
      </w:tabs>
      <w:spacing w:before="120"/>
      <w:jc w:val="both"/>
    </w:pPr>
    <w:rPr>
      <w:rFonts w:cs="Narkisim"/>
    </w:rPr>
  </w:style>
  <w:style w:type="table" w:customStyle="1" w:styleId="1fff1">
    <w:name w:val="רשת טבלה בהירה1"/>
    <w:basedOn w:val="ab"/>
    <w:uiPriority w:val="40"/>
    <w:rsid w:val="008010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b"/>
    <w:uiPriority w:val="41"/>
    <w:rsid w:val="008010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9"/>
    <w:rsid w:val="00801013"/>
    <w:pPr>
      <w:overflowPunct w:val="0"/>
      <w:autoSpaceDE w:val="0"/>
      <w:autoSpaceDN w:val="0"/>
      <w:adjustRightInd w:val="0"/>
      <w:ind w:left="3629"/>
      <w:jc w:val="both"/>
      <w:textAlignment w:val="baseline"/>
    </w:pPr>
    <w:rPr>
      <w:rFonts w:cs="FrankRuehl"/>
      <w:szCs w:val="26"/>
    </w:rPr>
  </w:style>
  <w:style w:type="paragraph" w:customStyle="1" w:styleId="afffffffe">
    <w:name w:val="טקסט סעיף תו תו תו תו"/>
    <w:basedOn w:val="a9"/>
    <w:link w:val="affffffff"/>
    <w:uiPriority w:val="99"/>
    <w:rsid w:val="00801013"/>
    <w:pPr>
      <w:tabs>
        <w:tab w:val="num" w:pos="1163"/>
      </w:tabs>
      <w:spacing w:line="360" w:lineRule="auto"/>
      <w:ind w:left="1163" w:hanging="596"/>
      <w:jc w:val="both"/>
    </w:pPr>
    <w:rPr>
      <w:rFonts w:ascii="Arial" w:hAnsi="Arial"/>
      <w:sz w:val="22"/>
      <w:szCs w:val="22"/>
      <w:lang w:val="x-none" w:eastAsia="x-none"/>
    </w:rPr>
  </w:style>
  <w:style w:type="character" w:customStyle="1" w:styleId="affffffff">
    <w:name w:val="טקסט סעיף תו תו תו תו תו"/>
    <w:link w:val="afffffffe"/>
    <w:uiPriority w:val="99"/>
    <w:rsid w:val="00801013"/>
    <w:rPr>
      <w:rFonts w:ascii="Arial" w:hAnsi="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81336">
      <w:bodyDiv w:val="1"/>
      <w:marLeft w:val="0"/>
      <w:marRight w:val="0"/>
      <w:marTop w:val="0"/>
      <w:marBottom w:val="0"/>
      <w:divBdr>
        <w:top w:val="none" w:sz="0" w:space="0" w:color="auto"/>
        <w:left w:val="none" w:sz="0" w:space="0" w:color="auto"/>
        <w:bottom w:val="none" w:sz="0" w:space="0" w:color="auto"/>
        <w:right w:val="none" w:sz="0" w:space="0" w:color="auto"/>
      </w:divBdr>
    </w:div>
    <w:div w:id="247614802">
      <w:bodyDiv w:val="1"/>
      <w:marLeft w:val="0"/>
      <w:marRight w:val="0"/>
      <w:marTop w:val="0"/>
      <w:marBottom w:val="0"/>
      <w:divBdr>
        <w:top w:val="none" w:sz="0" w:space="0" w:color="auto"/>
        <w:left w:val="none" w:sz="0" w:space="0" w:color="auto"/>
        <w:bottom w:val="none" w:sz="0" w:space="0" w:color="auto"/>
        <w:right w:val="none" w:sz="0" w:space="0" w:color="auto"/>
      </w:divBdr>
    </w:div>
    <w:div w:id="307444295">
      <w:bodyDiv w:val="1"/>
      <w:marLeft w:val="0"/>
      <w:marRight w:val="0"/>
      <w:marTop w:val="0"/>
      <w:marBottom w:val="0"/>
      <w:divBdr>
        <w:top w:val="none" w:sz="0" w:space="0" w:color="auto"/>
        <w:left w:val="none" w:sz="0" w:space="0" w:color="auto"/>
        <w:bottom w:val="none" w:sz="0" w:space="0" w:color="auto"/>
        <w:right w:val="none" w:sz="0" w:space="0" w:color="auto"/>
      </w:divBdr>
      <w:divsChild>
        <w:div w:id="361249950">
          <w:marLeft w:val="0"/>
          <w:marRight w:val="1354"/>
          <w:marTop w:val="0"/>
          <w:marBottom w:val="0"/>
          <w:divBdr>
            <w:top w:val="none" w:sz="0" w:space="0" w:color="auto"/>
            <w:left w:val="none" w:sz="0" w:space="0" w:color="auto"/>
            <w:bottom w:val="none" w:sz="0" w:space="0" w:color="auto"/>
            <w:right w:val="none" w:sz="0" w:space="0" w:color="auto"/>
          </w:divBdr>
        </w:div>
        <w:div w:id="493759948">
          <w:marLeft w:val="0"/>
          <w:marRight w:val="1354"/>
          <w:marTop w:val="0"/>
          <w:marBottom w:val="0"/>
          <w:divBdr>
            <w:top w:val="none" w:sz="0" w:space="0" w:color="auto"/>
            <w:left w:val="none" w:sz="0" w:space="0" w:color="auto"/>
            <w:bottom w:val="none" w:sz="0" w:space="0" w:color="auto"/>
            <w:right w:val="none" w:sz="0" w:space="0" w:color="auto"/>
          </w:divBdr>
        </w:div>
        <w:div w:id="863061017">
          <w:marLeft w:val="0"/>
          <w:marRight w:val="1354"/>
          <w:marTop w:val="0"/>
          <w:marBottom w:val="0"/>
          <w:divBdr>
            <w:top w:val="none" w:sz="0" w:space="0" w:color="auto"/>
            <w:left w:val="none" w:sz="0" w:space="0" w:color="auto"/>
            <w:bottom w:val="none" w:sz="0" w:space="0" w:color="auto"/>
            <w:right w:val="none" w:sz="0" w:space="0" w:color="auto"/>
          </w:divBdr>
        </w:div>
        <w:div w:id="985083802">
          <w:marLeft w:val="0"/>
          <w:marRight w:val="1354"/>
          <w:marTop w:val="0"/>
          <w:marBottom w:val="0"/>
          <w:divBdr>
            <w:top w:val="none" w:sz="0" w:space="0" w:color="auto"/>
            <w:left w:val="none" w:sz="0" w:space="0" w:color="auto"/>
            <w:bottom w:val="none" w:sz="0" w:space="0" w:color="auto"/>
            <w:right w:val="none" w:sz="0" w:space="0" w:color="auto"/>
          </w:divBdr>
        </w:div>
        <w:div w:id="1051731954">
          <w:marLeft w:val="0"/>
          <w:marRight w:val="1354"/>
          <w:marTop w:val="0"/>
          <w:marBottom w:val="0"/>
          <w:divBdr>
            <w:top w:val="none" w:sz="0" w:space="0" w:color="auto"/>
            <w:left w:val="none" w:sz="0" w:space="0" w:color="auto"/>
            <w:bottom w:val="none" w:sz="0" w:space="0" w:color="auto"/>
            <w:right w:val="none" w:sz="0" w:space="0" w:color="auto"/>
          </w:divBdr>
        </w:div>
        <w:div w:id="1508594984">
          <w:marLeft w:val="0"/>
          <w:marRight w:val="1354"/>
          <w:marTop w:val="0"/>
          <w:marBottom w:val="0"/>
          <w:divBdr>
            <w:top w:val="none" w:sz="0" w:space="0" w:color="auto"/>
            <w:left w:val="none" w:sz="0" w:space="0" w:color="auto"/>
            <w:bottom w:val="none" w:sz="0" w:space="0" w:color="auto"/>
            <w:right w:val="none" w:sz="0" w:space="0" w:color="auto"/>
          </w:divBdr>
        </w:div>
        <w:div w:id="1561861783">
          <w:marLeft w:val="0"/>
          <w:marRight w:val="1354"/>
          <w:marTop w:val="0"/>
          <w:marBottom w:val="0"/>
          <w:divBdr>
            <w:top w:val="none" w:sz="0" w:space="0" w:color="auto"/>
            <w:left w:val="none" w:sz="0" w:space="0" w:color="auto"/>
            <w:bottom w:val="none" w:sz="0" w:space="0" w:color="auto"/>
            <w:right w:val="none" w:sz="0" w:space="0" w:color="auto"/>
          </w:divBdr>
        </w:div>
        <w:div w:id="2145198778">
          <w:marLeft w:val="0"/>
          <w:marRight w:val="1354"/>
          <w:marTop w:val="0"/>
          <w:marBottom w:val="0"/>
          <w:divBdr>
            <w:top w:val="none" w:sz="0" w:space="0" w:color="auto"/>
            <w:left w:val="none" w:sz="0" w:space="0" w:color="auto"/>
            <w:bottom w:val="none" w:sz="0" w:space="0" w:color="auto"/>
            <w:right w:val="none" w:sz="0" w:space="0" w:color="auto"/>
          </w:divBdr>
        </w:div>
      </w:divsChild>
    </w:div>
    <w:div w:id="308949310">
      <w:bodyDiv w:val="1"/>
      <w:marLeft w:val="0"/>
      <w:marRight w:val="0"/>
      <w:marTop w:val="0"/>
      <w:marBottom w:val="0"/>
      <w:divBdr>
        <w:top w:val="none" w:sz="0" w:space="0" w:color="auto"/>
        <w:left w:val="none" w:sz="0" w:space="0" w:color="auto"/>
        <w:bottom w:val="none" w:sz="0" w:space="0" w:color="auto"/>
        <w:right w:val="none" w:sz="0" w:space="0" w:color="auto"/>
      </w:divBdr>
    </w:div>
    <w:div w:id="330451059">
      <w:bodyDiv w:val="1"/>
      <w:marLeft w:val="0"/>
      <w:marRight w:val="0"/>
      <w:marTop w:val="0"/>
      <w:marBottom w:val="0"/>
      <w:divBdr>
        <w:top w:val="none" w:sz="0" w:space="0" w:color="auto"/>
        <w:left w:val="none" w:sz="0" w:space="0" w:color="auto"/>
        <w:bottom w:val="none" w:sz="0" w:space="0" w:color="auto"/>
        <w:right w:val="none" w:sz="0" w:space="0" w:color="auto"/>
      </w:divBdr>
    </w:div>
    <w:div w:id="378940730">
      <w:bodyDiv w:val="1"/>
      <w:marLeft w:val="0"/>
      <w:marRight w:val="0"/>
      <w:marTop w:val="0"/>
      <w:marBottom w:val="0"/>
      <w:divBdr>
        <w:top w:val="none" w:sz="0" w:space="0" w:color="auto"/>
        <w:left w:val="none" w:sz="0" w:space="0" w:color="auto"/>
        <w:bottom w:val="none" w:sz="0" w:space="0" w:color="auto"/>
        <w:right w:val="none" w:sz="0" w:space="0" w:color="auto"/>
      </w:divBdr>
    </w:div>
    <w:div w:id="381446804">
      <w:bodyDiv w:val="1"/>
      <w:marLeft w:val="0"/>
      <w:marRight w:val="0"/>
      <w:marTop w:val="0"/>
      <w:marBottom w:val="0"/>
      <w:divBdr>
        <w:top w:val="none" w:sz="0" w:space="0" w:color="auto"/>
        <w:left w:val="none" w:sz="0" w:space="0" w:color="auto"/>
        <w:bottom w:val="none" w:sz="0" w:space="0" w:color="auto"/>
        <w:right w:val="none" w:sz="0" w:space="0" w:color="auto"/>
      </w:divBdr>
    </w:div>
    <w:div w:id="446394020">
      <w:bodyDiv w:val="1"/>
      <w:marLeft w:val="0"/>
      <w:marRight w:val="0"/>
      <w:marTop w:val="0"/>
      <w:marBottom w:val="0"/>
      <w:divBdr>
        <w:top w:val="none" w:sz="0" w:space="0" w:color="auto"/>
        <w:left w:val="none" w:sz="0" w:space="0" w:color="auto"/>
        <w:bottom w:val="none" w:sz="0" w:space="0" w:color="auto"/>
        <w:right w:val="none" w:sz="0" w:space="0" w:color="auto"/>
      </w:divBdr>
      <w:divsChild>
        <w:div w:id="62266977">
          <w:marLeft w:val="0"/>
          <w:marRight w:val="1354"/>
          <w:marTop w:val="0"/>
          <w:marBottom w:val="0"/>
          <w:divBdr>
            <w:top w:val="none" w:sz="0" w:space="0" w:color="auto"/>
            <w:left w:val="none" w:sz="0" w:space="0" w:color="auto"/>
            <w:bottom w:val="none" w:sz="0" w:space="0" w:color="auto"/>
            <w:right w:val="none" w:sz="0" w:space="0" w:color="auto"/>
          </w:divBdr>
        </w:div>
        <w:div w:id="200676704">
          <w:marLeft w:val="0"/>
          <w:marRight w:val="1354"/>
          <w:marTop w:val="0"/>
          <w:marBottom w:val="0"/>
          <w:divBdr>
            <w:top w:val="none" w:sz="0" w:space="0" w:color="auto"/>
            <w:left w:val="none" w:sz="0" w:space="0" w:color="auto"/>
            <w:bottom w:val="none" w:sz="0" w:space="0" w:color="auto"/>
            <w:right w:val="none" w:sz="0" w:space="0" w:color="auto"/>
          </w:divBdr>
        </w:div>
        <w:div w:id="411700691">
          <w:marLeft w:val="0"/>
          <w:marRight w:val="1354"/>
          <w:marTop w:val="0"/>
          <w:marBottom w:val="0"/>
          <w:divBdr>
            <w:top w:val="none" w:sz="0" w:space="0" w:color="auto"/>
            <w:left w:val="none" w:sz="0" w:space="0" w:color="auto"/>
            <w:bottom w:val="none" w:sz="0" w:space="0" w:color="auto"/>
            <w:right w:val="none" w:sz="0" w:space="0" w:color="auto"/>
          </w:divBdr>
        </w:div>
        <w:div w:id="760492462">
          <w:marLeft w:val="0"/>
          <w:marRight w:val="1354"/>
          <w:marTop w:val="0"/>
          <w:marBottom w:val="0"/>
          <w:divBdr>
            <w:top w:val="none" w:sz="0" w:space="0" w:color="auto"/>
            <w:left w:val="none" w:sz="0" w:space="0" w:color="auto"/>
            <w:bottom w:val="none" w:sz="0" w:space="0" w:color="auto"/>
            <w:right w:val="none" w:sz="0" w:space="0" w:color="auto"/>
          </w:divBdr>
        </w:div>
        <w:div w:id="1095832154">
          <w:marLeft w:val="0"/>
          <w:marRight w:val="1354"/>
          <w:marTop w:val="0"/>
          <w:marBottom w:val="0"/>
          <w:divBdr>
            <w:top w:val="none" w:sz="0" w:space="0" w:color="auto"/>
            <w:left w:val="none" w:sz="0" w:space="0" w:color="auto"/>
            <w:bottom w:val="none" w:sz="0" w:space="0" w:color="auto"/>
            <w:right w:val="none" w:sz="0" w:space="0" w:color="auto"/>
          </w:divBdr>
        </w:div>
        <w:div w:id="1213034465">
          <w:marLeft w:val="0"/>
          <w:marRight w:val="1354"/>
          <w:marTop w:val="0"/>
          <w:marBottom w:val="0"/>
          <w:divBdr>
            <w:top w:val="none" w:sz="0" w:space="0" w:color="auto"/>
            <w:left w:val="none" w:sz="0" w:space="0" w:color="auto"/>
            <w:bottom w:val="none" w:sz="0" w:space="0" w:color="auto"/>
            <w:right w:val="none" w:sz="0" w:space="0" w:color="auto"/>
          </w:divBdr>
        </w:div>
        <w:div w:id="1289974894">
          <w:marLeft w:val="0"/>
          <w:marRight w:val="1354"/>
          <w:marTop w:val="0"/>
          <w:marBottom w:val="0"/>
          <w:divBdr>
            <w:top w:val="none" w:sz="0" w:space="0" w:color="auto"/>
            <w:left w:val="none" w:sz="0" w:space="0" w:color="auto"/>
            <w:bottom w:val="none" w:sz="0" w:space="0" w:color="auto"/>
            <w:right w:val="none" w:sz="0" w:space="0" w:color="auto"/>
          </w:divBdr>
        </w:div>
        <w:div w:id="1467166322">
          <w:marLeft w:val="0"/>
          <w:marRight w:val="1354"/>
          <w:marTop w:val="0"/>
          <w:marBottom w:val="0"/>
          <w:divBdr>
            <w:top w:val="none" w:sz="0" w:space="0" w:color="auto"/>
            <w:left w:val="none" w:sz="0" w:space="0" w:color="auto"/>
            <w:bottom w:val="none" w:sz="0" w:space="0" w:color="auto"/>
            <w:right w:val="none" w:sz="0" w:space="0" w:color="auto"/>
          </w:divBdr>
        </w:div>
        <w:div w:id="1873617564">
          <w:marLeft w:val="0"/>
          <w:marRight w:val="1354"/>
          <w:marTop w:val="0"/>
          <w:marBottom w:val="0"/>
          <w:divBdr>
            <w:top w:val="none" w:sz="0" w:space="0" w:color="auto"/>
            <w:left w:val="none" w:sz="0" w:space="0" w:color="auto"/>
            <w:bottom w:val="none" w:sz="0" w:space="0" w:color="auto"/>
            <w:right w:val="none" w:sz="0" w:space="0" w:color="auto"/>
          </w:divBdr>
        </w:div>
      </w:divsChild>
    </w:div>
    <w:div w:id="472020603">
      <w:bodyDiv w:val="1"/>
      <w:marLeft w:val="0"/>
      <w:marRight w:val="0"/>
      <w:marTop w:val="0"/>
      <w:marBottom w:val="0"/>
      <w:divBdr>
        <w:top w:val="none" w:sz="0" w:space="0" w:color="auto"/>
        <w:left w:val="none" w:sz="0" w:space="0" w:color="auto"/>
        <w:bottom w:val="none" w:sz="0" w:space="0" w:color="auto"/>
        <w:right w:val="none" w:sz="0" w:space="0" w:color="auto"/>
      </w:divBdr>
    </w:div>
    <w:div w:id="488711917">
      <w:bodyDiv w:val="1"/>
      <w:marLeft w:val="0"/>
      <w:marRight w:val="0"/>
      <w:marTop w:val="0"/>
      <w:marBottom w:val="0"/>
      <w:divBdr>
        <w:top w:val="none" w:sz="0" w:space="0" w:color="auto"/>
        <w:left w:val="none" w:sz="0" w:space="0" w:color="auto"/>
        <w:bottom w:val="none" w:sz="0" w:space="0" w:color="auto"/>
        <w:right w:val="none" w:sz="0" w:space="0" w:color="auto"/>
      </w:divBdr>
    </w:div>
    <w:div w:id="536549731">
      <w:bodyDiv w:val="1"/>
      <w:marLeft w:val="0"/>
      <w:marRight w:val="0"/>
      <w:marTop w:val="0"/>
      <w:marBottom w:val="0"/>
      <w:divBdr>
        <w:top w:val="none" w:sz="0" w:space="0" w:color="auto"/>
        <w:left w:val="none" w:sz="0" w:space="0" w:color="auto"/>
        <w:bottom w:val="none" w:sz="0" w:space="0" w:color="auto"/>
        <w:right w:val="none" w:sz="0" w:space="0" w:color="auto"/>
      </w:divBdr>
    </w:div>
    <w:div w:id="546141483">
      <w:bodyDiv w:val="1"/>
      <w:marLeft w:val="0"/>
      <w:marRight w:val="0"/>
      <w:marTop w:val="0"/>
      <w:marBottom w:val="0"/>
      <w:divBdr>
        <w:top w:val="none" w:sz="0" w:space="0" w:color="auto"/>
        <w:left w:val="none" w:sz="0" w:space="0" w:color="auto"/>
        <w:bottom w:val="none" w:sz="0" w:space="0" w:color="auto"/>
        <w:right w:val="none" w:sz="0" w:space="0" w:color="auto"/>
      </w:divBdr>
    </w:div>
    <w:div w:id="577835637">
      <w:bodyDiv w:val="1"/>
      <w:marLeft w:val="0"/>
      <w:marRight w:val="0"/>
      <w:marTop w:val="0"/>
      <w:marBottom w:val="0"/>
      <w:divBdr>
        <w:top w:val="none" w:sz="0" w:space="0" w:color="auto"/>
        <w:left w:val="none" w:sz="0" w:space="0" w:color="auto"/>
        <w:bottom w:val="none" w:sz="0" w:space="0" w:color="auto"/>
        <w:right w:val="none" w:sz="0" w:space="0" w:color="auto"/>
      </w:divBdr>
    </w:div>
    <w:div w:id="645359991">
      <w:bodyDiv w:val="1"/>
      <w:marLeft w:val="0"/>
      <w:marRight w:val="0"/>
      <w:marTop w:val="0"/>
      <w:marBottom w:val="0"/>
      <w:divBdr>
        <w:top w:val="none" w:sz="0" w:space="0" w:color="auto"/>
        <w:left w:val="none" w:sz="0" w:space="0" w:color="auto"/>
        <w:bottom w:val="none" w:sz="0" w:space="0" w:color="auto"/>
        <w:right w:val="none" w:sz="0" w:space="0" w:color="auto"/>
      </w:divBdr>
    </w:div>
    <w:div w:id="700741283">
      <w:bodyDiv w:val="1"/>
      <w:marLeft w:val="0"/>
      <w:marRight w:val="0"/>
      <w:marTop w:val="0"/>
      <w:marBottom w:val="0"/>
      <w:divBdr>
        <w:top w:val="none" w:sz="0" w:space="0" w:color="auto"/>
        <w:left w:val="none" w:sz="0" w:space="0" w:color="auto"/>
        <w:bottom w:val="none" w:sz="0" w:space="0" w:color="auto"/>
        <w:right w:val="none" w:sz="0" w:space="0" w:color="auto"/>
      </w:divBdr>
      <w:divsChild>
        <w:div w:id="648440807">
          <w:marLeft w:val="0"/>
          <w:marRight w:val="0"/>
          <w:marTop w:val="0"/>
          <w:marBottom w:val="0"/>
          <w:divBdr>
            <w:top w:val="none" w:sz="0" w:space="0" w:color="auto"/>
            <w:left w:val="none" w:sz="0" w:space="0" w:color="auto"/>
            <w:bottom w:val="none" w:sz="0" w:space="0" w:color="auto"/>
            <w:right w:val="none" w:sz="0" w:space="0" w:color="auto"/>
          </w:divBdr>
          <w:divsChild>
            <w:div w:id="15561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5102">
      <w:bodyDiv w:val="1"/>
      <w:marLeft w:val="0"/>
      <w:marRight w:val="0"/>
      <w:marTop w:val="0"/>
      <w:marBottom w:val="0"/>
      <w:divBdr>
        <w:top w:val="none" w:sz="0" w:space="0" w:color="auto"/>
        <w:left w:val="none" w:sz="0" w:space="0" w:color="auto"/>
        <w:bottom w:val="none" w:sz="0" w:space="0" w:color="auto"/>
        <w:right w:val="none" w:sz="0" w:space="0" w:color="auto"/>
      </w:divBdr>
    </w:div>
    <w:div w:id="901065514">
      <w:bodyDiv w:val="1"/>
      <w:marLeft w:val="0"/>
      <w:marRight w:val="0"/>
      <w:marTop w:val="0"/>
      <w:marBottom w:val="0"/>
      <w:divBdr>
        <w:top w:val="none" w:sz="0" w:space="0" w:color="auto"/>
        <w:left w:val="none" w:sz="0" w:space="0" w:color="auto"/>
        <w:bottom w:val="none" w:sz="0" w:space="0" w:color="auto"/>
        <w:right w:val="none" w:sz="0" w:space="0" w:color="auto"/>
      </w:divBdr>
    </w:div>
    <w:div w:id="939097404">
      <w:bodyDiv w:val="1"/>
      <w:marLeft w:val="0"/>
      <w:marRight w:val="0"/>
      <w:marTop w:val="0"/>
      <w:marBottom w:val="0"/>
      <w:divBdr>
        <w:top w:val="none" w:sz="0" w:space="0" w:color="auto"/>
        <w:left w:val="none" w:sz="0" w:space="0" w:color="auto"/>
        <w:bottom w:val="none" w:sz="0" w:space="0" w:color="auto"/>
        <w:right w:val="none" w:sz="0" w:space="0" w:color="auto"/>
      </w:divBdr>
    </w:div>
    <w:div w:id="953681431">
      <w:bodyDiv w:val="1"/>
      <w:marLeft w:val="0"/>
      <w:marRight w:val="0"/>
      <w:marTop w:val="0"/>
      <w:marBottom w:val="0"/>
      <w:divBdr>
        <w:top w:val="none" w:sz="0" w:space="0" w:color="auto"/>
        <w:left w:val="none" w:sz="0" w:space="0" w:color="auto"/>
        <w:bottom w:val="none" w:sz="0" w:space="0" w:color="auto"/>
        <w:right w:val="none" w:sz="0" w:space="0" w:color="auto"/>
      </w:divBdr>
    </w:div>
    <w:div w:id="973021333">
      <w:bodyDiv w:val="1"/>
      <w:marLeft w:val="0"/>
      <w:marRight w:val="0"/>
      <w:marTop w:val="0"/>
      <w:marBottom w:val="0"/>
      <w:divBdr>
        <w:top w:val="none" w:sz="0" w:space="0" w:color="auto"/>
        <w:left w:val="none" w:sz="0" w:space="0" w:color="auto"/>
        <w:bottom w:val="none" w:sz="0" w:space="0" w:color="auto"/>
        <w:right w:val="none" w:sz="0" w:space="0" w:color="auto"/>
      </w:divBdr>
    </w:div>
    <w:div w:id="1163277838">
      <w:bodyDiv w:val="1"/>
      <w:marLeft w:val="0"/>
      <w:marRight w:val="0"/>
      <w:marTop w:val="0"/>
      <w:marBottom w:val="0"/>
      <w:divBdr>
        <w:top w:val="none" w:sz="0" w:space="0" w:color="auto"/>
        <w:left w:val="none" w:sz="0" w:space="0" w:color="auto"/>
        <w:bottom w:val="none" w:sz="0" w:space="0" w:color="auto"/>
        <w:right w:val="none" w:sz="0" w:space="0" w:color="auto"/>
      </w:divBdr>
    </w:div>
    <w:div w:id="1184124781">
      <w:bodyDiv w:val="1"/>
      <w:marLeft w:val="0"/>
      <w:marRight w:val="0"/>
      <w:marTop w:val="0"/>
      <w:marBottom w:val="0"/>
      <w:divBdr>
        <w:top w:val="none" w:sz="0" w:space="0" w:color="auto"/>
        <w:left w:val="none" w:sz="0" w:space="0" w:color="auto"/>
        <w:bottom w:val="none" w:sz="0" w:space="0" w:color="auto"/>
        <w:right w:val="none" w:sz="0" w:space="0" w:color="auto"/>
      </w:divBdr>
    </w:div>
    <w:div w:id="1211961541">
      <w:bodyDiv w:val="1"/>
      <w:marLeft w:val="0"/>
      <w:marRight w:val="0"/>
      <w:marTop w:val="0"/>
      <w:marBottom w:val="0"/>
      <w:divBdr>
        <w:top w:val="none" w:sz="0" w:space="0" w:color="auto"/>
        <w:left w:val="none" w:sz="0" w:space="0" w:color="auto"/>
        <w:bottom w:val="none" w:sz="0" w:space="0" w:color="auto"/>
        <w:right w:val="none" w:sz="0" w:space="0" w:color="auto"/>
      </w:divBdr>
    </w:div>
    <w:div w:id="1219048433">
      <w:bodyDiv w:val="1"/>
      <w:marLeft w:val="0"/>
      <w:marRight w:val="0"/>
      <w:marTop w:val="0"/>
      <w:marBottom w:val="0"/>
      <w:divBdr>
        <w:top w:val="none" w:sz="0" w:space="0" w:color="auto"/>
        <w:left w:val="none" w:sz="0" w:space="0" w:color="auto"/>
        <w:bottom w:val="none" w:sz="0" w:space="0" w:color="auto"/>
        <w:right w:val="none" w:sz="0" w:space="0" w:color="auto"/>
      </w:divBdr>
    </w:div>
    <w:div w:id="1240483436">
      <w:bodyDiv w:val="1"/>
      <w:marLeft w:val="0"/>
      <w:marRight w:val="0"/>
      <w:marTop w:val="0"/>
      <w:marBottom w:val="0"/>
      <w:divBdr>
        <w:top w:val="none" w:sz="0" w:space="0" w:color="auto"/>
        <w:left w:val="none" w:sz="0" w:space="0" w:color="auto"/>
        <w:bottom w:val="none" w:sz="0" w:space="0" w:color="auto"/>
        <w:right w:val="none" w:sz="0" w:space="0" w:color="auto"/>
      </w:divBdr>
    </w:div>
    <w:div w:id="1292900791">
      <w:bodyDiv w:val="1"/>
      <w:marLeft w:val="0"/>
      <w:marRight w:val="0"/>
      <w:marTop w:val="0"/>
      <w:marBottom w:val="0"/>
      <w:divBdr>
        <w:top w:val="none" w:sz="0" w:space="0" w:color="auto"/>
        <w:left w:val="none" w:sz="0" w:space="0" w:color="auto"/>
        <w:bottom w:val="none" w:sz="0" w:space="0" w:color="auto"/>
        <w:right w:val="none" w:sz="0" w:space="0" w:color="auto"/>
      </w:divBdr>
    </w:div>
    <w:div w:id="1516503415">
      <w:bodyDiv w:val="1"/>
      <w:marLeft w:val="0"/>
      <w:marRight w:val="0"/>
      <w:marTop w:val="0"/>
      <w:marBottom w:val="0"/>
      <w:divBdr>
        <w:top w:val="none" w:sz="0" w:space="0" w:color="auto"/>
        <w:left w:val="none" w:sz="0" w:space="0" w:color="auto"/>
        <w:bottom w:val="none" w:sz="0" w:space="0" w:color="auto"/>
        <w:right w:val="none" w:sz="0" w:space="0" w:color="auto"/>
      </w:divBdr>
    </w:div>
    <w:div w:id="1547791933">
      <w:bodyDiv w:val="1"/>
      <w:marLeft w:val="0"/>
      <w:marRight w:val="0"/>
      <w:marTop w:val="0"/>
      <w:marBottom w:val="0"/>
      <w:divBdr>
        <w:top w:val="none" w:sz="0" w:space="0" w:color="auto"/>
        <w:left w:val="none" w:sz="0" w:space="0" w:color="auto"/>
        <w:bottom w:val="none" w:sz="0" w:space="0" w:color="auto"/>
        <w:right w:val="none" w:sz="0" w:space="0" w:color="auto"/>
      </w:divBdr>
    </w:div>
    <w:div w:id="1549301093">
      <w:bodyDiv w:val="1"/>
      <w:marLeft w:val="0"/>
      <w:marRight w:val="0"/>
      <w:marTop w:val="0"/>
      <w:marBottom w:val="0"/>
      <w:divBdr>
        <w:top w:val="none" w:sz="0" w:space="0" w:color="auto"/>
        <w:left w:val="none" w:sz="0" w:space="0" w:color="auto"/>
        <w:bottom w:val="none" w:sz="0" w:space="0" w:color="auto"/>
        <w:right w:val="none" w:sz="0" w:space="0" w:color="auto"/>
      </w:divBdr>
    </w:div>
    <w:div w:id="1571427242">
      <w:bodyDiv w:val="1"/>
      <w:marLeft w:val="0"/>
      <w:marRight w:val="0"/>
      <w:marTop w:val="0"/>
      <w:marBottom w:val="0"/>
      <w:divBdr>
        <w:top w:val="none" w:sz="0" w:space="0" w:color="auto"/>
        <w:left w:val="none" w:sz="0" w:space="0" w:color="auto"/>
        <w:bottom w:val="none" w:sz="0" w:space="0" w:color="auto"/>
        <w:right w:val="none" w:sz="0" w:space="0" w:color="auto"/>
      </w:divBdr>
      <w:divsChild>
        <w:div w:id="135613024">
          <w:marLeft w:val="0"/>
          <w:marRight w:val="547"/>
          <w:marTop w:val="0"/>
          <w:marBottom w:val="0"/>
          <w:divBdr>
            <w:top w:val="none" w:sz="0" w:space="0" w:color="auto"/>
            <w:left w:val="none" w:sz="0" w:space="0" w:color="auto"/>
            <w:bottom w:val="none" w:sz="0" w:space="0" w:color="auto"/>
            <w:right w:val="none" w:sz="0" w:space="0" w:color="auto"/>
          </w:divBdr>
        </w:div>
        <w:div w:id="913393007">
          <w:marLeft w:val="0"/>
          <w:marRight w:val="547"/>
          <w:marTop w:val="0"/>
          <w:marBottom w:val="0"/>
          <w:divBdr>
            <w:top w:val="none" w:sz="0" w:space="0" w:color="auto"/>
            <w:left w:val="none" w:sz="0" w:space="0" w:color="auto"/>
            <w:bottom w:val="none" w:sz="0" w:space="0" w:color="auto"/>
            <w:right w:val="none" w:sz="0" w:space="0" w:color="auto"/>
          </w:divBdr>
        </w:div>
        <w:div w:id="1582717049">
          <w:marLeft w:val="0"/>
          <w:marRight w:val="547"/>
          <w:marTop w:val="0"/>
          <w:marBottom w:val="0"/>
          <w:divBdr>
            <w:top w:val="none" w:sz="0" w:space="0" w:color="auto"/>
            <w:left w:val="none" w:sz="0" w:space="0" w:color="auto"/>
            <w:bottom w:val="none" w:sz="0" w:space="0" w:color="auto"/>
            <w:right w:val="none" w:sz="0" w:space="0" w:color="auto"/>
          </w:divBdr>
        </w:div>
        <w:div w:id="1933659988">
          <w:marLeft w:val="0"/>
          <w:marRight w:val="547"/>
          <w:marTop w:val="0"/>
          <w:marBottom w:val="0"/>
          <w:divBdr>
            <w:top w:val="none" w:sz="0" w:space="0" w:color="auto"/>
            <w:left w:val="none" w:sz="0" w:space="0" w:color="auto"/>
            <w:bottom w:val="none" w:sz="0" w:space="0" w:color="auto"/>
            <w:right w:val="none" w:sz="0" w:space="0" w:color="auto"/>
          </w:divBdr>
        </w:div>
      </w:divsChild>
    </w:div>
    <w:div w:id="1586375773">
      <w:bodyDiv w:val="1"/>
      <w:marLeft w:val="0"/>
      <w:marRight w:val="0"/>
      <w:marTop w:val="0"/>
      <w:marBottom w:val="0"/>
      <w:divBdr>
        <w:top w:val="none" w:sz="0" w:space="0" w:color="auto"/>
        <w:left w:val="none" w:sz="0" w:space="0" w:color="auto"/>
        <w:bottom w:val="none" w:sz="0" w:space="0" w:color="auto"/>
        <w:right w:val="none" w:sz="0" w:space="0" w:color="auto"/>
      </w:divBdr>
    </w:div>
    <w:div w:id="1601647081">
      <w:bodyDiv w:val="1"/>
      <w:marLeft w:val="0"/>
      <w:marRight w:val="0"/>
      <w:marTop w:val="0"/>
      <w:marBottom w:val="0"/>
      <w:divBdr>
        <w:top w:val="none" w:sz="0" w:space="0" w:color="auto"/>
        <w:left w:val="none" w:sz="0" w:space="0" w:color="auto"/>
        <w:bottom w:val="none" w:sz="0" w:space="0" w:color="auto"/>
        <w:right w:val="none" w:sz="0" w:space="0" w:color="auto"/>
      </w:divBdr>
    </w:div>
    <w:div w:id="1641575771">
      <w:bodyDiv w:val="1"/>
      <w:marLeft w:val="0"/>
      <w:marRight w:val="0"/>
      <w:marTop w:val="0"/>
      <w:marBottom w:val="0"/>
      <w:divBdr>
        <w:top w:val="none" w:sz="0" w:space="0" w:color="auto"/>
        <w:left w:val="none" w:sz="0" w:space="0" w:color="auto"/>
        <w:bottom w:val="none" w:sz="0" w:space="0" w:color="auto"/>
        <w:right w:val="none" w:sz="0" w:space="0" w:color="auto"/>
      </w:divBdr>
    </w:div>
    <w:div w:id="1712220879">
      <w:bodyDiv w:val="1"/>
      <w:marLeft w:val="0"/>
      <w:marRight w:val="0"/>
      <w:marTop w:val="0"/>
      <w:marBottom w:val="0"/>
      <w:divBdr>
        <w:top w:val="none" w:sz="0" w:space="0" w:color="auto"/>
        <w:left w:val="none" w:sz="0" w:space="0" w:color="auto"/>
        <w:bottom w:val="none" w:sz="0" w:space="0" w:color="auto"/>
        <w:right w:val="none" w:sz="0" w:space="0" w:color="auto"/>
      </w:divBdr>
    </w:div>
    <w:div w:id="1759668989">
      <w:bodyDiv w:val="1"/>
      <w:marLeft w:val="0"/>
      <w:marRight w:val="0"/>
      <w:marTop w:val="0"/>
      <w:marBottom w:val="0"/>
      <w:divBdr>
        <w:top w:val="none" w:sz="0" w:space="0" w:color="auto"/>
        <w:left w:val="none" w:sz="0" w:space="0" w:color="auto"/>
        <w:bottom w:val="none" w:sz="0" w:space="0" w:color="auto"/>
        <w:right w:val="none" w:sz="0" w:space="0" w:color="auto"/>
      </w:divBdr>
    </w:div>
    <w:div w:id="1818375664">
      <w:bodyDiv w:val="1"/>
      <w:marLeft w:val="0"/>
      <w:marRight w:val="0"/>
      <w:marTop w:val="0"/>
      <w:marBottom w:val="0"/>
      <w:divBdr>
        <w:top w:val="none" w:sz="0" w:space="0" w:color="auto"/>
        <w:left w:val="none" w:sz="0" w:space="0" w:color="auto"/>
        <w:bottom w:val="none" w:sz="0" w:space="0" w:color="auto"/>
        <w:right w:val="none" w:sz="0" w:space="0" w:color="auto"/>
      </w:divBdr>
    </w:div>
    <w:div w:id="1855606680">
      <w:bodyDiv w:val="1"/>
      <w:marLeft w:val="0"/>
      <w:marRight w:val="0"/>
      <w:marTop w:val="0"/>
      <w:marBottom w:val="0"/>
      <w:divBdr>
        <w:top w:val="none" w:sz="0" w:space="0" w:color="auto"/>
        <w:left w:val="none" w:sz="0" w:space="0" w:color="auto"/>
        <w:bottom w:val="none" w:sz="0" w:space="0" w:color="auto"/>
        <w:right w:val="none" w:sz="0" w:space="0" w:color="auto"/>
      </w:divBdr>
    </w:div>
    <w:div w:id="2008824493">
      <w:bodyDiv w:val="1"/>
      <w:marLeft w:val="0"/>
      <w:marRight w:val="0"/>
      <w:marTop w:val="0"/>
      <w:marBottom w:val="0"/>
      <w:divBdr>
        <w:top w:val="none" w:sz="0" w:space="0" w:color="auto"/>
        <w:left w:val="none" w:sz="0" w:space="0" w:color="auto"/>
        <w:bottom w:val="none" w:sz="0" w:space="0" w:color="auto"/>
        <w:right w:val="none" w:sz="0" w:space="0" w:color="auto"/>
      </w:divBdr>
    </w:div>
    <w:div w:id="2015455320">
      <w:bodyDiv w:val="1"/>
      <w:marLeft w:val="0"/>
      <w:marRight w:val="0"/>
      <w:marTop w:val="0"/>
      <w:marBottom w:val="0"/>
      <w:divBdr>
        <w:top w:val="none" w:sz="0" w:space="0" w:color="auto"/>
        <w:left w:val="none" w:sz="0" w:space="0" w:color="auto"/>
        <w:bottom w:val="none" w:sz="0" w:space="0" w:color="auto"/>
        <w:right w:val="none" w:sz="0" w:space="0" w:color="auto"/>
      </w:divBdr>
    </w:div>
    <w:div w:id="2077851595">
      <w:bodyDiv w:val="1"/>
      <w:marLeft w:val="0"/>
      <w:marRight w:val="0"/>
      <w:marTop w:val="0"/>
      <w:marBottom w:val="0"/>
      <w:divBdr>
        <w:top w:val="none" w:sz="0" w:space="0" w:color="auto"/>
        <w:left w:val="none" w:sz="0" w:space="0" w:color="auto"/>
        <w:bottom w:val="none" w:sz="0" w:space="0" w:color="auto"/>
        <w:right w:val="none" w:sz="0" w:space="0" w:color="auto"/>
      </w:divBdr>
    </w:div>
    <w:div w:id="2082482625">
      <w:bodyDiv w:val="1"/>
      <w:marLeft w:val="0"/>
      <w:marRight w:val="0"/>
      <w:marTop w:val="0"/>
      <w:marBottom w:val="0"/>
      <w:divBdr>
        <w:top w:val="none" w:sz="0" w:space="0" w:color="auto"/>
        <w:left w:val="none" w:sz="0" w:space="0" w:color="auto"/>
        <w:bottom w:val="none" w:sz="0" w:space="0" w:color="auto"/>
        <w:right w:val="none" w:sz="0" w:space="0" w:color="auto"/>
      </w:divBdr>
    </w:div>
    <w:div w:id="2095785934">
      <w:bodyDiv w:val="1"/>
      <w:marLeft w:val="0"/>
      <w:marRight w:val="0"/>
      <w:marTop w:val="0"/>
      <w:marBottom w:val="0"/>
      <w:divBdr>
        <w:top w:val="none" w:sz="0" w:space="0" w:color="auto"/>
        <w:left w:val="none" w:sz="0" w:space="0" w:color="auto"/>
        <w:bottom w:val="none" w:sz="0" w:space="0" w:color="auto"/>
        <w:right w:val="none" w:sz="0" w:space="0" w:color="auto"/>
      </w:divBdr>
    </w:div>
    <w:div w:id="2110421495">
      <w:bodyDiv w:val="1"/>
      <w:marLeft w:val="0"/>
      <w:marRight w:val="0"/>
      <w:marTop w:val="0"/>
      <w:marBottom w:val="0"/>
      <w:divBdr>
        <w:top w:val="none" w:sz="0" w:space="0" w:color="auto"/>
        <w:left w:val="none" w:sz="0" w:space="0" w:color="auto"/>
        <w:bottom w:val="none" w:sz="0" w:space="0" w:color="auto"/>
        <w:right w:val="none" w:sz="0" w:space="0" w:color="auto"/>
      </w:divBdr>
    </w:div>
    <w:div w:id="2134399885">
      <w:bodyDiv w:val="1"/>
      <w:marLeft w:val="0"/>
      <w:marRight w:val="0"/>
      <w:marTop w:val="0"/>
      <w:marBottom w:val="0"/>
      <w:divBdr>
        <w:top w:val="none" w:sz="0" w:space="0" w:color="auto"/>
        <w:left w:val="none" w:sz="0" w:space="0" w:color="auto"/>
        <w:bottom w:val="none" w:sz="0" w:space="0" w:color="auto"/>
        <w:right w:val="none" w:sz="0" w:space="0" w:color="auto"/>
      </w:divBdr>
      <w:divsChild>
        <w:div w:id="457380781">
          <w:marLeft w:val="0"/>
          <w:marRight w:val="547"/>
          <w:marTop w:val="0"/>
          <w:marBottom w:val="0"/>
          <w:divBdr>
            <w:top w:val="none" w:sz="0" w:space="0" w:color="auto"/>
            <w:left w:val="none" w:sz="0" w:space="0" w:color="auto"/>
            <w:bottom w:val="none" w:sz="0" w:space="0" w:color="auto"/>
            <w:right w:val="none" w:sz="0" w:space="0" w:color="auto"/>
          </w:divBdr>
        </w:div>
        <w:div w:id="472336058">
          <w:marLeft w:val="0"/>
          <w:marRight w:val="547"/>
          <w:marTop w:val="0"/>
          <w:marBottom w:val="0"/>
          <w:divBdr>
            <w:top w:val="none" w:sz="0" w:space="0" w:color="auto"/>
            <w:left w:val="none" w:sz="0" w:space="0" w:color="auto"/>
            <w:bottom w:val="none" w:sz="0" w:space="0" w:color="auto"/>
            <w:right w:val="none" w:sz="0" w:space="0" w:color="auto"/>
          </w:divBdr>
        </w:div>
        <w:div w:id="567693668">
          <w:marLeft w:val="0"/>
          <w:marRight w:val="547"/>
          <w:marTop w:val="0"/>
          <w:marBottom w:val="0"/>
          <w:divBdr>
            <w:top w:val="none" w:sz="0" w:space="0" w:color="auto"/>
            <w:left w:val="none" w:sz="0" w:space="0" w:color="auto"/>
            <w:bottom w:val="none" w:sz="0" w:space="0" w:color="auto"/>
            <w:right w:val="none" w:sz="0" w:space="0" w:color="auto"/>
          </w:divBdr>
        </w:div>
        <w:div w:id="776799476">
          <w:marLeft w:val="0"/>
          <w:marRight w:val="547"/>
          <w:marTop w:val="0"/>
          <w:marBottom w:val="0"/>
          <w:divBdr>
            <w:top w:val="none" w:sz="0" w:space="0" w:color="auto"/>
            <w:left w:val="none" w:sz="0" w:space="0" w:color="auto"/>
            <w:bottom w:val="none" w:sz="0" w:space="0" w:color="auto"/>
            <w:right w:val="none" w:sz="0" w:space="0" w:color="auto"/>
          </w:divBdr>
        </w:div>
        <w:div w:id="1526989086">
          <w:marLeft w:val="0"/>
          <w:marRight w:val="547"/>
          <w:marTop w:val="0"/>
          <w:marBottom w:val="0"/>
          <w:divBdr>
            <w:top w:val="none" w:sz="0" w:space="0" w:color="auto"/>
            <w:left w:val="none" w:sz="0" w:space="0" w:color="auto"/>
            <w:bottom w:val="none" w:sz="0" w:space="0" w:color="auto"/>
            <w:right w:val="none" w:sz="0" w:space="0" w:color="auto"/>
          </w:divBdr>
        </w:div>
        <w:div w:id="1740396649">
          <w:marLeft w:val="0"/>
          <w:marRight w:val="547"/>
          <w:marTop w:val="0"/>
          <w:marBottom w:val="0"/>
          <w:divBdr>
            <w:top w:val="none" w:sz="0" w:space="0" w:color="auto"/>
            <w:left w:val="none" w:sz="0" w:space="0" w:color="auto"/>
            <w:bottom w:val="none" w:sz="0" w:space="0" w:color="auto"/>
            <w:right w:val="none" w:sz="0" w:space="0" w:color="auto"/>
          </w:divBdr>
        </w:div>
        <w:div w:id="2122534242">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mr.gov.il" TargetMode="External"/><Relationship Id="rId1" Type="http://schemas.openxmlformats.org/officeDocument/2006/relationships/image" Target="media/image5.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1BCE1-C33F-4945-B8C9-5B988A945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32789</Words>
  <Characters>162811</Characters>
  <Application>Microsoft Office Word</Application>
  <DocSecurity>0</DocSecurity>
  <Lines>1356</Lines>
  <Paragraphs>390</Paragraphs>
  <ScaleCrop>false</ScaleCrop>
  <HeadingPairs>
    <vt:vector size="2" baseType="variant">
      <vt:variant>
        <vt:lpstr>שם</vt:lpstr>
      </vt:variant>
      <vt:variant>
        <vt:i4>1</vt:i4>
      </vt:variant>
    </vt:vector>
  </HeadingPairs>
  <TitlesOfParts>
    <vt:vector size="1" baseType="lpstr">
      <vt:lpstr/>
    </vt:vector>
  </TitlesOfParts>
  <Company>Ozar</Company>
  <LinksUpToDate>false</LinksUpToDate>
  <CharactersWithSpaces>195210</CharactersWithSpaces>
  <SharedDoc>false</SharedDoc>
  <HLinks>
    <vt:vector size="438" baseType="variant">
      <vt:variant>
        <vt:i4>5177425</vt:i4>
      </vt:variant>
      <vt:variant>
        <vt:i4>546</vt:i4>
      </vt:variant>
      <vt:variant>
        <vt:i4>0</vt:i4>
      </vt:variant>
      <vt:variant>
        <vt:i4>5</vt:i4>
      </vt:variant>
      <vt:variant>
        <vt:lpwstr>http://www.nagish.org.il/</vt:lpwstr>
      </vt:variant>
      <vt:variant>
        <vt:lpwstr/>
      </vt:variant>
      <vt:variant>
        <vt:i4>6815860</vt:i4>
      </vt:variant>
      <vt:variant>
        <vt:i4>507</vt:i4>
      </vt:variant>
      <vt:variant>
        <vt:i4>0</vt:i4>
      </vt:variant>
      <vt:variant>
        <vt:i4>5</vt:i4>
      </vt:variant>
      <vt:variant>
        <vt:lpwstr>https://card.tender.gov.il/</vt:lpwstr>
      </vt:variant>
      <vt:variant>
        <vt:lpwstr/>
      </vt:variant>
      <vt:variant>
        <vt:i4>4456492</vt:i4>
      </vt:variant>
      <vt:variant>
        <vt:i4>447</vt:i4>
      </vt:variant>
      <vt:variant>
        <vt:i4>0</vt:i4>
      </vt:variant>
      <vt:variant>
        <vt:i4>5</vt:i4>
      </vt:variant>
      <vt:variant>
        <vt:lpwstr>mailto:nisimtza@mof.gov.il</vt:lpwstr>
      </vt:variant>
      <vt:variant>
        <vt:lpwstr/>
      </vt:variant>
      <vt:variant>
        <vt:i4>1835113</vt:i4>
      </vt:variant>
      <vt:variant>
        <vt:i4>441</vt:i4>
      </vt:variant>
      <vt:variant>
        <vt:i4>0</vt:i4>
      </vt:variant>
      <vt:variant>
        <vt:i4>5</vt:i4>
      </vt:variant>
      <vt:variant>
        <vt:lpwstr>http://www.maot.co.il/lex6/glossary/g_3089.asp</vt:lpwstr>
      </vt:variant>
      <vt:variant>
        <vt:lpwstr/>
      </vt:variant>
      <vt:variant>
        <vt:i4>1966176</vt:i4>
      </vt:variant>
      <vt:variant>
        <vt:i4>438</vt:i4>
      </vt:variant>
      <vt:variant>
        <vt:i4>0</vt:i4>
      </vt:variant>
      <vt:variant>
        <vt:i4>5</vt:i4>
      </vt:variant>
      <vt:variant>
        <vt:lpwstr>http://www.maot.co.il/lex6/glossary/g_1239.asp</vt:lpwstr>
      </vt:variant>
      <vt:variant>
        <vt:lpwstr/>
      </vt:variant>
      <vt:variant>
        <vt:i4>1048672</vt:i4>
      </vt:variant>
      <vt:variant>
        <vt:i4>435</vt:i4>
      </vt:variant>
      <vt:variant>
        <vt:i4>0</vt:i4>
      </vt:variant>
      <vt:variant>
        <vt:i4>5</vt:i4>
      </vt:variant>
      <vt:variant>
        <vt:lpwstr>http://www.maot.co.il/lex6/glossary/g_1530.asp</vt:lpwstr>
      </vt:variant>
      <vt:variant>
        <vt:lpwstr/>
      </vt:variant>
      <vt:variant>
        <vt:i4>1376309</vt:i4>
      </vt:variant>
      <vt:variant>
        <vt:i4>392</vt:i4>
      </vt:variant>
      <vt:variant>
        <vt:i4>0</vt:i4>
      </vt:variant>
      <vt:variant>
        <vt:i4>5</vt:i4>
      </vt:variant>
      <vt:variant>
        <vt:lpwstr/>
      </vt:variant>
      <vt:variant>
        <vt:lpwstr>_Toc423532176</vt:lpwstr>
      </vt:variant>
      <vt:variant>
        <vt:i4>1376309</vt:i4>
      </vt:variant>
      <vt:variant>
        <vt:i4>386</vt:i4>
      </vt:variant>
      <vt:variant>
        <vt:i4>0</vt:i4>
      </vt:variant>
      <vt:variant>
        <vt:i4>5</vt:i4>
      </vt:variant>
      <vt:variant>
        <vt:lpwstr/>
      </vt:variant>
      <vt:variant>
        <vt:lpwstr>_Toc423532175</vt:lpwstr>
      </vt:variant>
      <vt:variant>
        <vt:i4>1376309</vt:i4>
      </vt:variant>
      <vt:variant>
        <vt:i4>380</vt:i4>
      </vt:variant>
      <vt:variant>
        <vt:i4>0</vt:i4>
      </vt:variant>
      <vt:variant>
        <vt:i4>5</vt:i4>
      </vt:variant>
      <vt:variant>
        <vt:lpwstr/>
      </vt:variant>
      <vt:variant>
        <vt:lpwstr>_Toc423532174</vt:lpwstr>
      </vt:variant>
      <vt:variant>
        <vt:i4>1376309</vt:i4>
      </vt:variant>
      <vt:variant>
        <vt:i4>374</vt:i4>
      </vt:variant>
      <vt:variant>
        <vt:i4>0</vt:i4>
      </vt:variant>
      <vt:variant>
        <vt:i4>5</vt:i4>
      </vt:variant>
      <vt:variant>
        <vt:lpwstr/>
      </vt:variant>
      <vt:variant>
        <vt:lpwstr>_Toc423532173</vt:lpwstr>
      </vt:variant>
      <vt:variant>
        <vt:i4>1376309</vt:i4>
      </vt:variant>
      <vt:variant>
        <vt:i4>368</vt:i4>
      </vt:variant>
      <vt:variant>
        <vt:i4>0</vt:i4>
      </vt:variant>
      <vt:variant>
        <vt:i4>5</vt:i4>
      </vt:variant>
      <vt:variant>
        <vt:lpwstr/>
      </vt:variant>
      <vt:variant>
        <vt:lpwstr>_Toc423532172</vt:lpwstr>
      </vt:variant>
      <vt:variant>
        <vt:i4>1376309</vt:i4>
      </vt:variant>
      <vt:variant>
        <vt:i4>362</vt:i4>
      </vt:variant>
      <vt:variant>
        <vt:i4>0</vt:i4>
      </vt:variant>
      <vt:variant>
        <vt:i4>5</vt:i4>
      </vt:variant>
      <vt:variant>
        <vt:lpwstr/>
      </vt:variant>
      <vt:variant>
        <vt:lpwstr>_Toc423532171</vt:lpwstr>
      </vt:variant>
      <vt:variant>
        <vt:i4>1376309</vt:i4>
      </vt:variant>
      <vt:variant>
        <vt:i4>356</vt:i4>
      </vt:variant>
      <vt:variant>
        <vt:i4>0</vt:i4>
      </vt:variant>
      <vt:variant>
        <vt:i4>5</vt:i4>
      </vt:variant>
      <vt:variant>
        <vt:lpwstr/>
      </vt:variant>
      <vt:variant>
        <vt:lpwstr>_Toc423532170</vt:lpwstr>
      </vt:variant>
      <vt:variant>
        <vt:i4>1310773</vt:i4>
      </vt:variant>
      <vt:variant>
        <vt:i4>350</vt:i4>
      </vt:variant>
      <vt:variant>
        <vt:i4>0</vt:i4>
      </vt:variant>
      <vt:variant>
        <vt:i4>5</vt:i4>
      </vt:variant>
      <vt:variant>
        <vt:lpwstr/>
      </vt:variant>
      <vt:variant>
        <vt:lpwstr>_Toc423532169</vt:lpwstr>
      </vt:variant>
      <vt:variant>
        <vt:i4>1310773</vt:i4>
      </vt:variant>
      <vt:variant>
        <vt:i4>344</vt:i4>
      </vt:variant>
      <vt:variant>
        <vt:i4>0</vt:i4>
      </vt:variant>
      <vt:variant>
        <vt:i4>5</vt:i4>
      </vt:variant>
      <vt:variant>
        <vt:lpwstr/>
      </vt:variant>
      <vt:variant>
        <vt:lpwstr>_Toc423532168</vt:lpwstr>
      </vt:variant>
      <vt:variant>
        <vt:i4>1310773</vt:i4>
      </vt:variant>
      <vt:variant>
        <vt:i4>338</vt:i4>
      </vt:variant>
      <vt:variant>
        <vt:i4>0</vt:i4>
      </vt:variant>
      <vt:variant>
        <vt:i4>5</vt:i4>
      </vt:variant>
      <vt:variant>
        <vt:lpwstr/>
      </vt:variant>
      <vt:variant>
        <vt:lpwstr>_Toc423532167</vt:lpwstr>
      </vt:variant>
      <vt:variant>
        <vt:i4>1310773</vt:i4>
      </vt:variant>
      <vt:variant>
        <vt:i4>332</vt:i4>
      </vt:variant>
      <vt:variant>
        <vt:i4>0</vt:i4>
      </vt:variant>
      <vt:variant>
        <vt:i4>5</vt:i4>
      </vt:variant>
      <vt:variant>
        <vt:lpwstr/>
      </vt:variant>
      <vt:variant>
        <vt:lpwstr>_Toc423532166</vt:lpwstr>
      </vt:variant>
      <vt:variant>
        <vt:i4>1310773</vt:i4>
      </vt:variant>
      <vt:variant>
        <vt:i4>326</vt:i4>
      </vt:variant>
      <vt:variant>
        <vt:i4>0</vt:i4>
      </vt:variant>
      <vt:variant>
        <vt:i4>5</vt:i4>
      </vt:variant>
      <vt:variant>
        <vt:lpwstr/>
      </vt:variant>
      <vt:variant>
        <vt:lpwstr>_Toc423532165</vt:lpwstr>
      </vt:variant>
      <vt:variant>
        <vt:i4>1310773</vt:i4>
      </vt:variant>
      <vt:variant>
        <vt:i4>320</vt:i4>
      </vt:variant>
      <vt:variant>
        <vt:i4>0</vt:i4>
      </vt:variant>
      <vt:variant>
        <vt:i4>5</vt:i4>
      </vt:variant>
      <vt:variant>
        <vt:lpwstr/>
      </vt:variant>
      <vt:variant>
        <vt:lpwstr>_Toc423532164</vt:lpwstr>
      </vt:variant>
      <vt:variant>
        <vt:i4>1310773</vt:i4>
      </vt:variant>
      <vt:variant>
        <vt:i4>314</vt:i4>
      </vt:variant>
      <vt:variant>
        <vt:i4>0</vt:i4>
      </vt:variant>
      <vt:variant>
        <vt:i4>5</vt:i4>
      </vt:variant>
      <vt:variant>
        <vt:lpwstr/>
      </vt:variant>
      <vt:variant>
        <vt:lpwstr>_Toc423532163</vt:lpwstr>
      </vt:variant>
      <vt:variant>
        <vt:i4>1310773</vt:i4>
      </vt:variant>
      <vt:variant>
        <vt:i4>308</vt:i4>
      </vt:variant>
      <vt:variant>
        <vt:i4>0</vt:i4>
      </vt:variant>
      <vt:variant>
        <vt:i4>5</vt:i4>
      </vt:variant>
      <vt:variant>
        <vt:lpwstr/>
      </vt:variant>
      <vt:variant>
        <vt:lpwstr>_Toc423532162</vt:lpwstr>
      </vt:variant>
      <vt:variant>
        <vt:i4>1310773</vt:i4>
      </vt:variant>
      <vt:variant>
        <vt:i4>302</vt:i4>
      </vt:variant>
      <vt:variant>
        <vt:i4>0</vt:i4>
      </vt:variant>
      <vt:variant>
        <vt:i4>5</vt:i4>
      </vt:variant>
      <vt:variant>
        <vt:lpwstr/>
      </vt:variant>
      <vt:variant>
        <vt:lpwstr>_Toc423532161</vt:lpwstr>
      </vt:variant>
      <vt:variant>
        <vt:i4>1310773</vt:i4>
      </vt:variant>
      <vt:variant>
        <vt:i4>296</vt:i4>
      </vt:variant>
      <vt:variant>
        <vt:i4>0</vt:i4>
      </vt:variant>
      <vt:variant>
        <vt:i4>5</vt:i4>
      </vt:variant>
      <vt:variant>
        <vt:lpwstr/>
      </vt:variant>
      <vt:variant>
        <vt:lpwstr>_Toc423532160</vt:lpwstr>
      </vt:variant>
      <vt:variant>
        <vt:i4>1507381</vt:i4>
      </vt:variant>
      <vt:variant>
        <vt:i4>290</vt:i4>
      </vt:variant>
      <vt:variant>
        <vt:i4>0</vt:i4>
      </vt:variant>
      <vt:variant>
        <vt:i4>5</vt:i4>
      </vt:variant>
      <vt:variant>
        <vt:lpwstr/>
      </vt:variant>
      <vt:variant>
        <vt:lpwstr>_Toc423532159</vt:lpwstr>
      </vt:variant>
      <vt:variant>
        <vt:i4>1507381</vt:i4>
      </vt:variant>
      <vt:variant>
        <vt:i4>284</vt:i4>
      </vt:variant>
      <vt:variant>
        <vt:i4>0</vt:i4>
      </vt:variant>
      <vt:variant>
        <vt:i4>5</vt:i4>
      </vt:variant>
      <vt:variant>
        <vt:lpwstr/>
      </vt:variant>
      <vt:variant>
        <vt:lpwstr>_Toc423532158</vt:lpwstr>
      </vt:variant>
      <vt:variant>
        <vt:i4>1507381</vt:i4>
      </vt:variant>
      <vt:variant>
        <vt:i4>278</vt:i4>
      </vt:variant>
      <vt:variant>
        <vt:i4>0</vt:i4>
      </vt:variant>
      <vt:variant>
        <vt:i4>5</vt:i4>
      </vt:variant>
      <vt:variant>
        <vt:lpwstr/>
      </vt:variant>
      <vt:variant>
        <vt:lpwstr>_Toc423532157</vt:lpwstr>
      </vt:variant>
      <vt:variant>
        <vt:i4>1507381</vt:i4>
      </vt:variant>
      <vt:variant>
        <vt:i4>272</vt:i4>
      </vt:variant>
      <vt:variant>
        <vt:i4>0</vt:i4>
      </vt:variant>
      <vt:variant>
        <vt:i4>5</vt:i4>
      </vt:variant>
      <vt:variant>
        <vt:lpwstr/>
      </vt:variant>
      <vt:variant>
        <vt:lpwstr>_Toc423532156</vt:lpwstr>
      </vt:variant>
      <vt:variant>
        <vt:i4>1507381</vt:i4>
      </vt:variant>
      <vt:variant>
        <vt:i4>266</vt:i4>
      </vt:variant>
      <vt:variant>
        <vt:i4>0</vt:i4>
      </vt:variant>
      <vt:variant>
        <vt:i4>5</vt:i4>
      </vt:variant>
      <vt:variant>
        <vt:lpwstr/>
      </vt:variant>
      <vt:variant>
        <vt:lpwstr>_Toc423532155</vt:lpwstr>
      </vt:variant>
      <vt:variant>
        <vt:i4>1507381</vt:i4>
      </vt:variant>
      <vt:variant>
        <vt:i4>260</vt:i4>
      </vt:variant>
      <vt:variant>
        <vt:i4>0</vt:i4>
      </vt:variant>
      <vt:variant>
        <vt:i4>5</vt:i4>
      </vt:variant>
      <vt:variant>
        <vt:lpwstr/>
      </vt:variant>
      <vt:variant>
        <vt:lpwstr>_Toc423532154</vt:lpwstr>
      </vt:variant>
      <vt:variant>
        <vt:i4>1507381</vt:i4>
      </vt:variant>
      <vt:variant>
        <vt:i4>254</vt:i4>
      </vt:variant>
      <vt:variant>
        <vt:i4>0</vt:i4>
      </vt:variant>
      <vt:variant>
        <vt:i4>5</vt:i4>
      </vt:variant>
      <vt:variant>
        <vt:lpwstr/>
      </vt:variant>
      <vt:variant>
        <vt:lpwstr>_Toc423532153</vt:lpwstr>
      </vt:variant>
      <vt:variant>
        <vt:i4>1507381</vt:i4>
      </vt:variant>
      <vt:variant>
        <vt:i4>248</vt:i4>
      </vt:variant>
      <vt:variant>
        <vt:i4>0</vt:i4>
      </vt:variant>
      <vt:variant>
        <vt:i4>5</vt:i4>
      </vt:variant>
      <vt:variant>
        <vt:lpwstr/>
      </vt:variant>
      <vt:variant>
        <vt:lpwstr>_Toc423532152</vt:lpwstr>
      </vt:variant>
      <vt:variant>
        <vt:i4>1507381</vt:i4>
      </vt:variant>
      <vt:variant>
        <vt:i4>242</vt:i4>
      </vt:variant>
      <vt:variant>
        <vt:i4>0</vt:i4>
      </vt:variant>
      <vt:variant>
        <vt:i4>5</vt:i4>
      </vt:variant>
      <vt:variant>
        <vt:lpwstr/>
      </vt:variant>
      <vt:variant>
        <vt:lpwstr>_Toc423532151</vt:lpwstr>
      </vt:variant>
      <vt:variant>
        <vt:i4>1507381</vt:i4>
      </vt:variant>
      <vt:variant>
        <vt:i4>236</vt:i4>
      </vt:variant>
      <vt:variant>
        <vt:i4>0</vt:i4>
      </vt:variant>
      <vt:variant>
        <vt:i4>5</vt:i4>
      </vt:variant>
      <vt:variant>
        <vt:lpwstr/>
      </vt:variant>
      <vt:variant>
        <vt:lpwstr>_Toc423532150</vt:lpwstr>
      </vt:variant>
      <vt:variant>
        <vt:i4>1441845</vt:i4>
      </vt:variant>
      <vt:variant>
        <vt:i4>230</vt:i4>
      </vt:variant>
      <vt:variant>
        <vt:i4>0</vt:i4>
      </vt:variant>
      <vt:variant>
        <vt:i4>5</vt:i4>
      </vt:variant>
      <vt:variant>
        <vt:lpwstr/>
      </vt:variant>
      <vt:variant>
        <vt:lpwstr>_Toc423532149</vt:lpwstr>
      </vt:variant>
      <vt:variant>
        <vt:i4>1441845</vt:i4>
      </vt:variant>
      <vt:variant>
        <vt:i4>224</vt:i4>
      </vt:variant>
      <vt:variant>
        <vt:i4>0</vt:i4>
      </vt:variant>
      <vt:variant>
        <vt:i4>5</vt:i4>
      </vt:variant>
      <vt:variant>
        <vt:lpwstr/>
      </vt:variant>
      <vt:variant>
        <vt:lpwstr>_Toc423532148</vt:lpwstr>
      </vt:variant>
      <vt:variant>
        <vt:i4>1441845</vt:i4>
      </vt:variant>
      <vt:variant>
        <vt:i4>218</vt:i4>
      </vt:variant>
      <vt:variant>
        <vt:i4>0</vt:i4>
      </vt:variant>
      <vt:variant>
        <vt:i4>5</vt:i4>
      </vt:variant>
      <vt:variant>
        <vt:lpwstr/>
      </vt:variant>
      <vt:variant>
        <vt:lpwstr>_Toc423532147</vt:lpwstr>
      </vt:variant>
      <vt:variant>
        <vt:i4>1441845</vt:i4>
      </vt:variant>
      <vt:variant>
        <vt:i4>212</vt:i4>
      </vt:variant>
      <vt:variant>
        <vt:i4>0</vt:i4>
      </vt:variant>
      <vt:variant>
        <vt:i4>5</vt:i4>
      </vt:variant>
      <vt:variant>
        <vt:lpwstr/>
      </vt:variant>
      <vt:variant>
        <vt:lpwstr>_Toc423532146</vt:lpwstr>
      </vt:variant>
      <vt:variant>
        <vt:i4>1441845</vt:i4>
      </vt:variant>
      <vt:variant>
        <vt:i4>206</vt:i4>
      </vt:variant>
      <vt:variant>
        <vt:i4>0</vt:i4>
      </vt:variant>
      <vt:variant>
        <vt:i4>5</vt:i4>
      </vt:variant>
      <vt:variant>
        <vt:lpwstr/>
      </vt:variant>
      <vt:variant>
        <vt:lpwstr>_Toc423532145</vt:lpwstr>
      </vt:variant>
      <vt:variant>
        <vt:i4>1441845</vt:i4>
      </vt:variant>
      <vt:variant>
        <vt:i4>200</vt:i4>
      </vt:variant>
      <vt:variant>
        <vt:i4>0</vt:i4>
      </vt:variant>
      <vt:variant>
        <vt:i4>5</vt:i4>
      </vt:variant>
      <vt:variant>
        <vt:lpwstr/>
      </vt:variant>
      <vt:variant>
        <vt:lpwstr>_Toc423532144</vt:lpwstr>
      </vt:variant>
      <vt:variant>
        <vt:i4>1441845</vt:i4>
      </vt:variant>
      <vt:variant>
        <vt:i4>194</vt:i4>
      </vt:variant>
      <vt:variant>
        <vt:i4>0</vt:i4>
      </vt:variant>
      <vt:variant>
        <vt:i4>5</vt:i4>
      </vt:variant>
      <vt:variant>
        <vt:lpwstr/>
      </vt:variant>
      <vt:variant>
        <vt:lpwstr>_Toc423532143</vt:lpwstr>
      </vt:variant>
      <vt:variant>
        <vt:i4>1441845</vt:i4>
      </vt:variant>
      <vt:variant>
        <vt:i4>188</vt:i4>
      </vt:variant>
      <vt:variant>
        <vt:i4>0</vt:i4>
      </vt:variant>
      <vt:variant>
        <vt:i4>5</vt:i4>
      </vt:variant>
      <vt:variant>
        <vt:lpwstr/>
      </vt:variant>
      <vt:variant>
        <vt:lpwstr>_Toc423532142</vt:lpwstr>
      </vt:variant>
      <vt:variant>
        <vt:i4>1441845</vt:i4>
      </vt:variant>
      <vt:variant>
        <vt:i4>182</vt:i4>
      </vt:variant>
      <vt:variant>
        <vt:i4>0</vt:i4>
      </vt:variant>
      <vt:variant>
        <vt:i4>5</vt:i4>
      </vt:variant>
      <vt:variant>
        <vt:lpwstr/>
      </vt:variant>
      <vt:variant>
        <vt:lpwstr>_Toc423532141</vt:lpwstr>
      </vt:variant>
      <vt:variant>
        <vt:i4>1441845</vt:i4>
      </vt:variant>
      <vt:variant>
        <vt:i4>176</vt:i4>
      </vt:variant>
      <vt:variant>
        <vt:i4>0</vt:i4>
      </vt:variant>
      <vt:variant>
        <vt:i4>5</vt:i4>
      </vt:variant>
      <vt:variant>
        <vt:lpwstr/>
      </vt:variant>
      <vt:variant>
        <vt:lpwstr>_Toc423532140</vt:lpwstr>
      </vt:variant>
      <vt:variant>
        <vt:i4>1114165</vt:i4>
      </vt:variant>
      <vt:variant>
        <vt:i4>170</vt:i4>
      </vt:variant>
      <vt:variant>
        <vt:i4>0</vt:i4>
      </vt:variant>
      <vt:variant>
        <vt:i4>5</vt:i4>
      </vt:variant>
      <vt:variant>
        <vt:lpwstr/>
      </vt:variant>
      <vt:variant>
        <vt:lpwstr>_Toc423532139</vt:lpwstr>
      </vt:variant>
      <vt:variant>
        <vt:i4>1114165</vt:i4>
      </vt:variant>
      <vt:variant>
        <vt:i4>164</vt:i4>
      </vt:variant>
      <vt:variant>
        <vt:i4>0</vt:i4>
      </vt:variant>
      <vt:variant>
        <vt:i4>5</vt:i4>
      </vt:variant>
      <vt:variant>
        <vt:lpwstr/>
      </vt:variant>
      <vt:variant>
        <vt:lpwstr>_Toc423532138</vt:lpwstr>
      </vt:variant>
      <vt:variant>
        <vt:i4>1114165</vt:i4>
      </vt:variant>
      <vt:variant>
        <vt:i4>158</vt:i4>
      </vt:variant>
      <vt:variant>
        <vt:i4>0</vt:i4>
      </vt:variant>
      <vt:variant>
        <vt:i4>5</vt:i4>
      </vt:variant>
      <vt:variant>
        <vt:lpwstr/>
      </vt:variant>
      <vt:variant>
        <vt:lpwstr>_Toc423532137</vt:lpwstr>
      </vt:variant>
      <vt:variant>
        <vt:i4>1114165</vt:i4>
      </vt:variant>
      <vt:variant>
        <vt:i4>152</vt:i4>
      </vt:variant>
      <vt:variant>
        <vt:i4>0</vt:i4>
      </vt:variant>
      <vt:variant>
        <vt:i4>5</vt:i4>
      </vt:variant>
      <vt:variant>
        <vt:lpwstr/>
      </vt:variant>
      <vt:variant>
        <vt:lpwstr>_Toc423532136</vt:lpwstr>
      </vt:variant>
      <vt:variant>
        <vt:i4>1114165</vt:i4>
      </vt:variant>
      <vt:variant>
        <vt:i4>146</vt:i4>
      </vt:variant>
      <vt:variant>
        <vt:i4>0</vt:i4>
      </vt:variant>
      <vt:variant>
        <vt:i4>5</vt:i4>
      </vt:variant>
      <vt:variant>
        <vt:lpwstr/>
      </vt:variant>
      <vt:variant>
        <vt:lpwstr>_Toc423532135</vt:lpwstr>
      </vt:variant>
      <vt:variant>
        <vt:i4>1114165</vt:i4>
      </vt:variant>
      <vt:variant>
        <vt:i4>140</vt:i4>
      </vt:variant>
      <vt:variant>
        <vt:i4>0</vt:i4>
      </vt:variant>
      <vt:variant>
        <vt:i4>5</vt:i4>
      </vt:variant>
      <vt:variant>
        <vt:lpwstr/>
      </vt:variant>
      <vt:variant>
        <vt:lpwstr>_Toc423532134</vt:lpwstr>
      </vt:variant>
      <vt:variant>
        <vt:i4>1114165</vt:i4>
      </vt:variant>
      <vt:variant>
        <vt:i4>134</vt:i4>
      </vt:variant>
      <vt:variant>
        <vt:i4>0</vt:i4>
      </vt:variant>
      <vt:variant>
        <vt:i4>5</vt:i4>
      </vt:variant>
      <vt:variant>
        <vt:lpwstr/>
      </vt:variant>
      <vt:variant>
        <vt:lpwstr>_Toc423532133</vt:lpwstr>
      </vt:variant>
      <vt:variant>
        <vt:i4>1114165</vt:i4>
      </vt:variant>
      <vt:variant>
        <vt:i4>128</vt:i4>
      </vt:variant>
      <vt:variant>
        <vt:i4>0</vt:i4>
      </vt:variant>
      <vt:variant>
        <vt:i4>5</vt:i4>
      </vt:variant>
      <vt:variant>
        <vt:lpwstr/>
      </vt:variant>
      <vt:variant>
        <vt:lpwstr>_Toc423532132</vt:lpwstr>
      </vt:variant>
      <vt:variant>
        <vt:i4>1114165</vt:i4>
      </vt:variant>
      <vt:variant>
        <vt:i4>122</vt:i4>
      </vt:variant>
      <vt:variant>
        <vt:i4>0</vt:i4>
      </vt:variant>
      <vt:variant>
        <vt:i4>5</vt:i4>
      </vt:variant>
      <vt:variant>
        <vt:lpwstr/>
      </vt:variant>
      <vt:variant>
        <vt:lpwstr>_Toc423532131</vt:lpwstr>
      </vt:variant>
      <vt:variant>
        <vt:i4>1114165</vt:i4>
      </vt:variant>
      <vt:variant>
        <vt:i4>116</vt:i4>
      </vt:variant>
      <vt:variant>
        <vt:i4>0</vt:i4>
      </vt:variant>
      <vt:variant>
        <vt:i4>5</vt:i4>
      </vt:variant>
      <vt:variant>
        <vt:lpwstr/>
      </vt:variant>
      <vt:variant>
        <vt:lpwstr>_Toc423532130</vt:lpwstr>
      </vt:variant>
      <vt:variant>
        <vt:i4>1048629</vt:i4>
      </vt:variant>
      <vt:variant>
        <vt:i4>110</vt:i4>
      </vt:variant>
      <vt:variant>
        <vt:i4>0</vt:i4>
      </vt:variant>
      <vt:variant>
        <vt:i4>5</vt:i4>
      </vt:variant>
      <vt:variant>
        <vt:lpwstr/>
      </vt:variant>
      <vt:variant>
        <vt:lpwstr>_Toc423532129</vt:lpwstr>
      </vt:variant>
      <vt:variant>
        <vt:i4>1048629</vt:i4>
      </vt:variant>
      <vt:variant>
        <vt:i4>104</vt:i4>
      </vt:variant>
      <vt:variant>
        <vt:i4>0</vt:i4>
      </vt:variant>
      <vt:variant>
        <vt:i4>5</vt:i4>
      </vt:variant>
      <vt:variant>
        <vt:lpwstr/>
      </vt:variant>
      <vt:variant>
        <vt:lpwstr>_Toc423532128</vt:lpwstr>
      </vt:variant>
      <vt:variant>
        <vt:i4>1048629</vt:i4>
      </vt:variant>
      <vt:variant>
        <vt:i4>98</vt:i4>
      </vt:variant>
      <vt:variant>
        <vt:i4>0</vt:i4>
      </vt:variant>
      <vt:variant>
        <vt:i4>5</vt:i4>
      </vt:variant>
      <vt:variant>
        <vt:lpwstr/>
      </vt:variant>
      <vt:variant>
        <vt:lpwstr>_Toc423532127</vt:lpwstr>
      </vt:variant>
      <vt:variant>
        <vt:i4>1048629</vt:i4>
      </vt:variant>
      <vt:variant>
        <vt:i4>92</vt:i4>
      </vt:variant>
      <vt:variant>
        <vt:i4>0</vt:i4>
      </vt:variant>
      <vt:variant>
        <vt:i4>5</vt:i4>
      </vt:variant>
      <vt:variant>
        <vt:lpwstr/>
      </vt:variant>
      <vt:variant>
        <vt:lpwstr>_Toc423532126</vt:lpwstr>
      </vt:variant>
      <vt:variant>
        <vt:i4>1048629</vt:i4>
      </vt:variant>
      <vt:variant>
        <vt:i4>86</vt:i4>
      </vt:variant>
      <vt:variant>
        <vt:i4>0</vt:i4>
      </vt:variant>
      <vt:variant>
        <vt:i4>5</vt:i4>
      </vt:variant>
      <vt:variant>
        <vt:lpwstr/>
      </vt:variant>
      <vt:variant>
        <vt:lpwstr>_Toc423532125</vt:lpwstr>
      </vt:variant>
      <vt:variant>
        <vt:i4>1048629</vt:i4>
      </vt:variant>
      <vt:variant>
        <vt:i4>80</vt:i4>
      </vt:variant>
      <vt:variant>
        <vt:i4>0</vt:i4>
      </vt:variant>
      <vt:variant>
        <vt:i4>5</vt:i4>
      </vt:variant>
      <vt:variant>
        <vt:lpwstr/>
      </vt:variant>
      <vt:variant>
        <vt:lpwstr>_Toc423532124</vt:lpwstr>
      </vt:variant>
      <vt:variant>
        <vt:i4>1048629</vt:i4>
      </vt:variant>
      <vt:variant>
        <vt:i4>74</vt:i4>
      </vt:variant>
      <vt:variant>
        <vt:i4>0</vt:i4>
      </vt:variant>
      <vt:variant>
        <vt:i4>5</vt:i4>
      </vt:variant>
      <vt:variant>
        <vt:lpwstr/>
      </vt:variant>
      <vt:variant>
        <vt:lpwstr>_Toc423532123</vt:lpwstr>
      </vt:variant>
      <vt:variant>
        <vt:i4>1048629</vt:i4>
      </vt:variant>
      <vt:variant>
        <vt:i4>68</vt:i4>
      </vt:variant>
      <vt:variant>
        <vt:i4>0</vt:i4>
      </vt:variant>
      <vt:variant>
        <vt:i4>5</vt:i4>
      </vt:variant>
      <vt:variant>
        <vt:lpwstr/>
      </vt:variant>
      <vt:variant>
        <vt:lpwstr>_Toc423532122</vt:lpwstr>
      </vt:variant>
      <vt:variant>
        <vt:i4>1048629</vt:i4>
      </vt:variant>
      <vt:variant>
        <vt:i4>62</vt:i4>
      </vt:variant>
      <vt:variant>
        <vt:i4>0</vt:i4>
      </vt:variant>
      <vt:variant>
        <vt:i4>5</vt:i4>
      </vt:variant>
      <vt:variant>
        <vt:lpwstr/>
      </vt:variant>
      <vt:variant>
        <vt:lpwstr>_Toc423532121</vt:lpwstr>
      </vt:variant>
      <vt:variant>
        <vt:i4>1048629</vt:i4>
      </vt:variant>
      <vt:variant>
        <vt:i4>56</vt:i4>
      </vt:variant>
      <vt:variant>
        <vt:i4>0</vt:i4>
      </vt:variant>
      <vt:variant>
        <vt:i4>5</vt:i4>
      </vt:variant>
      <vt:variant>
        <vt:lpwstr/>
      </vt:variant>
      <vt:variant>
        <vt:lpwstr>_Toc423532120</vt:lpwstr>
      </vt:variant>
      <vt:variant>
        <vt:i4>1245237</vt:i4>
      </vt:variant>
      <vt:variant>
        <vt:i4>50</vt:i4>
      </vt:variant>
      <vt:variant>
        <vt:i4>0</vt:i4>
      </vt:variant>
      <vt:variant>
        <vt:i4>5</vt:i4>
      </vt:variant>
      <vt:variant>
        <vt:lpwstr/>
      </vt:variant>
      <vt:variant>
        <vt:lpwstr>_Toc423532119</vt:lpwstr>
      </vt:variant>
      <vt:variant>
        <vt:i4>1245237</vt:i4>
      </vt:variant>
      <vt:variant>
        <vt:i4>44</vt:i4>
      </vt:variant>
      <vt:variant>
        <vt:i4>0</vt:i4>
      </vt:variant>
      <vt:variant>
        <vt:i4>5</vt:i4>
      </vt:variant>
      <vt:variant>
        <vt:lpwstr/>
      </vt:variant>
      <vt:variant>
        <vt:lpwstr>_Toc423532118</vt:lpwstr>
      </vt:variant>
      <vt:variant>
        <vt:i4>1245237</vt:i4>
      </vt:variant>
      <vt:variant>
        <vt:i4>38</vt:i4>
      </vt:variant>
      <vt:variant>
        <vt:i4>0</vt:i4>
      </vt:variant>
      <vt:variant>
        <vt:i4>5</vt:i4>
      </vt:variant>
      <vt:variant>
        <vt:lpwstr/>
      </vt:variant>
      <vt:variant>
        <vt:lpwstr>_Toc423532117</vt:lpwstr>
      </vt:variant>
      <vt:variant>
        <vt:i4>1245237</vt:i4>
      </vt:variant>
      <vt:variant>
        <vt:i4>32</vt:i4>
      </vt:variant>
      <vt:variant>
        <vt:i4>0</vt:i4>
      </vt:variant>
      <vt:variant>
        <vt:i4>5</vt:i4>
      </vt:variant>
      <vt:variant>
        <vt:lpwstr/>
      </vt:variant>
      <vt:variant>
        <vt:lpwstr>_Toc423532116</vt:lpwstr>
      </vt:variant>
      <vt:variant>
        <vt:i4>1245237</vt:i4>
      </vt:variant>
      <vt:variant>
        <vt:i4>26</vt:i4>
      </vt:variant>
      <vt:variant>
        <vt:i4>0</vt:i4>
      </vt:variant>
      <vt:variant>
        <vt:i4>5</vt:i4>
      </vt:variant>
      <vt:variant>
        <vt:lpwstr/>
      </vt:variant>
      <vt:variant>
        <vt:lpwstr>_Toc423532115</vt:lpwstr>
      </vt:variant>
      <vt:variant>
        <vt:i4>1245237</vt:i4>
      </vt:variant>
      <vt:variant>
        <vt:i4>20</vt:i4>
      </vt:variant>
      <vt:variant>
        <vt:i4>0</vt:i4>
      </vt:variant>
      <vt:variant>
        <vt:i4>5</vt:i4>
      </vt:variant>
      <vt:variant>
        <vt:lpwstr/>
      </vt:variant>
      <vt:variant>
        <vt:lpwstr>_Toc423532114</vt:lpwstr>
      </vt:variant>
      <vt:variant>
        <vt:i4>1245237</vt:i4>
      </vt:variant>
      <vt:variant>
        <vt:i4>14</vt:i4>
      </vt:variant>
      <vt:variant>
        <vt:i4>0</vt:i4>
      </vt:variant>
      <vt:variant>
        <vt:i4>5</vt:i4>
      </vt:variant>
      <vt:variant>
        <vt:lpwstr/>
      </vt:variant>
      <vt:variant>
        <vt:lpwstr>_Toc423532113</vt:lpwstr>
      </vt:variant>
      <vt:variant>
        <vt:i4>1245237</vt:i4>
      </vt:variant>
      <vt:variant>
        <vt:i4>8</vt:i4>
      </vt:variant>
      <vt:variant>
        <vt:i4>0</vt:i4>
      </vt:variant>
      <vt:variant>
        <vt:i4>5</vt:i4>
      </vt:variant>
      <vt:variant>
        <vt:lpwstr/>
      </vt:variant>
      <vt:variant>
        <vt:lpwstr>_Toc423532112</vt:lpwstr>
      </vt:variant>
      <vt:variant>
        <vt:i4>1245237</vt:i4>
      </vt:variant>
      <vt:variant>
        <vt:i4>2</vt:i4>
      </vt:variant>
      <vt:variant>
        <vt:i4>0</vt:i4>
      </vt:variant>
      <vt:variant>
        <vt:i4>5</vt:i4>
      </vt:variant>
      <vt:variant>
        <vt:lpwstr/>
      </vt:variant>
      <vt:variant>
        <vt:lpwstr>_Toc423532111</vt:lpwstr>
      </vt:variant>
      <vt:variant>
        <vt:i4>4522074</vt:i4>
      </vt:variant>
      <vt:variant>
        <vt:i4>2</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Ymaya</dc:creator>
  <cp:lastModifiedBy>Moshe Dahan (TCM Technologies)</cp:lastModifiedBy>
  <cp:revision>3</cp:revision>
  <cp:lastPrinted>2016-04-20T13:18:00Z</cp:lastPrinted>
  <dcterms:created xsi:type="dcterms:W3CDTF">2016-04-20T13:18:00Z</dcterms:created>
  <dcterms:modified xsi:type="dcterms:W3CDTF">2016-04-20T13:19:00Z</dcterms:modified>
</cp:coreProperties>
</file>